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41" w:rsidRDefault="00951A9A" w:rsidP="00CF2691">
      <w:pPr>
        <w:pStyle w:val="Nadpis1"/>
      </w:pPr>
      <w:r>
        <w:t>Nominační kritéria OH Soči 2014 AD SLČR</w:t>
      </w:r>
      <w:r w:rsidR="00EE208D">
        <w:t xml:space="preserve"> </w:t>
      </w:r>
    </w:p>
    <w:p w:rsidR="00CF2691" w:rsidRPr="00CF2691" w:rsidRDefault="00CF2691" w:rsidP="00CF2691"/>
    <w:p w:rsidR="00E9421B" w:rsidRPr="00CB57FD" w:rsidRDefault="00951A9A">
      <w:pPr>
        <w:rPr>
          <w:rFonts w:ascii="Cambria Math" w:hAnsi="Cambria Math" w:cs="Arial"/>
          <w:sz w:val="20"/>
          <w:szCs w:val="20"/>
        </w:rPr>
      </w:pPr>
      <w:r w:rsidRPr="00CB57FD">
        <w:rPr>
          <w:rFonts w:ascii="Cambria Math" w:hAnsi="Cambria Math" w:cs="Arial"/>
          <w:sz w:val="20"/>
          <w:szCs w:val="20"/>
        </w:rPr>
        <w:t xml:space="preserve">Kritéria „QUALIFICATION SYSTEMS FOR XXII OLYMPIC WINTER GAMES, SOCHI 2014“ jsou nadřazena těmto kritériím. Nadřazena budou také kritéria ČOV. </w:t>
      </w:r>
    </w:p>
    <w:p w:rsidR="00951A9A" w:rsidRPr="00CB57FD" w:rsidRDefault="00951A9A">
      <w:pPr>
        <w:rPr>
          <w:rFonts w:ascii="Cambria Math" w:hAnsi="Cambria Math" w:cs="Arial"/>
          <w:sz w:val="20"/>
          <w:szCs w:val="20"/>
        </w:rPr>
      </w:pPr>
      <w:r w:rsidRPr="00CB57FD">
        <w:rPr>
          <w:rFonts w:ascii="Cambria Math" w:hAnsi="Cambria Math" w:cs="Arial"/>
          <w:sz w:val="20"/>
          <w:szCs w:val="20"/>
        </w:rPr>
        <w:t>Tato kritéria mají za úkol určit absolutní pořadí všech závodníků</w:t>
      </w:r>
      <w:r w:rsidR="00E9421B" w:rsidRPr="00CB57FD">
        <w:rPr>
          <w:rFonts w:ascii="Cambria Math" w:hAnsi="Cambria Math" w:cs="Arial"/>
          <w:sz w:val="20"/>
          <w:szCs w:val="20"/>
        </w:rPr>
        <w:t xml:space="preserve">. Nominace bude probíhat </w:t>
      </w:r>
      <w:r w:rsidR="00856910" w:rsidRPr="00CB57FD">
        <w:rPr>
          <w:rFonts w:ascii="Cambria Math" w:hAnsi="Cambria Math" w:cs="Arial"/>
          <w:sz w:val="20"/>
          <w:szCs w:val="20"/>
        </w:rPr>
        <w:t xml:space="preserve">na základě </w:t>
      </w:r>
      <w:r w:rsidR="00E9421B" w:rsidRPr="00CB57FD">
        <w:rPr>
          <w:rFonts w:ascii="Cambria Math" w:hAnsi="Cambria Math" w:cs="Arial"/>
          <w:sz w:val="20"/>
          <w:szCs w:val="20"/>
        </w:rPr>
        <w:t>to</w:t>
      </w:r>
      <w:r w:rsidR="0093484E" w:rsidRPr="00CB57FD">
        <w:rPr>
          <w:rFonts w:ascii="Cambria Math" w:hAnsi="Cambria Math" w:cs="Arial"/>
          <w:sz w:val="20"/>
          <w:szCs w:val="20"/>
        </w:rPr>
        <w:t>hoto pořadí</w:t>
      </w:r>
      <w:r w:rsidR="00856910" w:rsidRPr="00CB57FD">
        <w:rPr>
          <w:rFonts w:ascii="Cambria Math" w:hAnsi="Cambria Math" w:cs="Arial"/>
          <w:sz w:val="20"/>
          <w:szCs w:val="20"/>
        </w:rPr>
        <w:t>,</w:t>
      </w:r>
      <w:r w:rsidR="00E9421B" w:rsidRPr="00CB57FD">
        <w:rPr>
          <w:rFonts w:ascii="Cambria Math" w:hAnsi="Cambria Math" w:cs="Arial"/>
          <w:sz w:val="20"/>
          <w:szCs w:val="20"/>
        </w:rPr>
        <w:t xml:space="preserve"> </w:t>
      </w:r>
      <w:r w:rsidR="00856910" w:rsidRPr="00CB57FD">
        <w:rPr>
          <w:rFonts w:ascii="Cambria Math" w:hAnsi="Cambria Math" w:cs="Arial"/>
          <w:sz w:val="20"/>
          <w:szCs w:val="20"/>
        </w:rPr>
        <w:t xml:space="preserve">podle </w:t>
      </w:r>
      <w:r w:rsidR="00E9421B" w:rsidRPr="00CB57FD">
        <w:rPr>
          <w:rFonts w:ascii="Cambria Math" w:hAnsi="Cambria Math" w:cs="Arial"/>
          <w:sz w:val="20"/>
          <w:szCs w:val="20"/>
        </w:rPr>
        <w:t xml:space="preserve">toho kolik nám </w:t>
      </w:r>
      <w:r w:rsidRPr="00CB57FD">
        <w:rPr>
          <w:rFonts w:ascii="Cambria Math" w:hAnsi="Cambria Math" w:cs="Arial"/>
          <w:sz w:val="20"/>
          <w:szCs w:val="20"/>
        </w:rPr>
        <w:t>FIS</w:t>
      </w:r>
      <w:r w:rsidR="00E9421B" w:rsidRPr="00CB57FD">
        <w:rPr>
          <w:rFonts w:ascii="Cambria Math" w:hAnsi="Cambria Math" w:cs="Arial"/>
          <w:sz w:val="20"/>
          <w:szCs w:val="20"/>
        </w:rPr>
        <w:t>,</w:t>
      </w:r>
      <w:r w:rsidRPr="00CB57FD">
        <w:rPr>
          <w:rFonts w:ascii="Cambria Math" w:hAnsi="Cambria Math" w:cs="Arial"/>
          <w:sz w:val="20"/>
          <w:szCs w:val="20"/>
        </w:rPr>
        <w:t xml:space="preserve"> respektive ČOV </w:t>
      </w:r>
      <w:r w:rsidR="00E9421B" w:rsidRPr="00CB57FD">
        <w:rPr>
          <w:rFonts w:ascii="Cambria Math" w:hAnsi="Cambria Math" w:cs="Arial"/>
          <w:sz w:val="20"/>
          <w:szCs w:val="20"/>
        </w:rPr>
        <w:t>přidělí</w:t>
      </w:r>
      <w:r w:rsidRPr="00CB57FD">
        <w:rPr>
          <w:rFonts w:ascii="Cambria Math" w:hAnsi="Cambria Math" w:cs="Arial"/>
          <w:sz w:val="20"/>
          <w:szCs w:val="20"/>
        </w:rPr>
        <w:t xml:space="preserve"> </w:t>
      </w:r>
      <w:r w:rsidR="00E9421B" w:rsidRPr="00CB57FD">
        <w:rPr>
          <w:rFonts w:ascii="Cambria Math" w:hAnsi="Cambria Math" w:cs="Arial"/>
          <w:sz w:val="20"/>
          <w:szCs w:val="20"/>
        </w:rPr>
        <w:t xml:space="preserve">účastnických míst. </w:t>
      </w:r>
    </w:p>
    <w:p w:rsidR="00E9421B" w:rsidRPr="00CB57FD" w:rsidRDefault="00E9421B">
      <w:pPr>
        <w:rPr>
          <w:rFonts w:ascii="Cambria Math" w:hAnsi="Cambria Math" w:cs="Arial"/>
          <w:sz w:val="20"/>
          <w:szCs w:val="20"/>
        </w:rPr>
      </w:pPr>
      <w:r w:rsidRPr="00CB57FD">
        <w:rPr>
          <w:rFonts w:ascii="Cambria Math" w:hAnsi="Cambria Math" w:cs="Arial"/>
          <w:sz w:val="20"/>
          <w:szCs w:val="20"/>
        </w:rPr>
        <w:t>Následující kritéria vycházejí z nominačních kritérií do RDA a z kritérií „QUALIFICATION SYSTEMS FOR XXII OLYMPIC WINTER GAMES, SOCHI 2014“.</w:t>
      </w:r>
    </w:p>
    <w:p w:rsidR="00856910" w:rsidRDefault="00856910">
      <w:pPr>
        <w:rPr>
          <w:ins w:id="0" w:author="Tomáš Bank" w:date="2013-05-28T10:22:00Z"/>
          <w:rFonts w:ascii="Cambria Math" w:hAnsi="Cambria Math" w:cs="Arial"/>
          <w:sz w:val="20"/>
          <w:szCs w:val="20"/>
        </w:rPr>
      </w:pPr>
      <w:r w:rsidRPr="00CB57FD">
        <w:rPr>
          <w:rFonts w:ascii="Cambria Math" w:hAnsi="Cambria Math" w:cs="Arial"/>
          <w:sz w:val="20"/>
          <w:szCs w:val="20"/>
        </w:rPr>
        <w:t>Kritéria se plní v průběhu kvalifikační periody podle „QUALIFICATION SYSTEMS FOR XXII OLYMPIC WINTER GAMES, SOCHI 2014“, která platí od července 2012 do data konečné nominace.</w:t>
      </w:r>
    </w:p>
    <w:p w:rsidR="00A32422" w:rsidRPr="00CB57FD" w:rsidRDefault="00A32422">
      <w:pPr>
        <w:rPr>
          <w:rFonts w:ascii="Cambria Math" w:hAnsi="Cambria Math" w:cs="Arial"/>
          <w:sz w:val="20"/>
          <w:szCs w:val="20"/>
        </w:rPr>
      </w:pPr>
      <w:ins w:id="1" w:author="Tomáš Bank" w:date="2013-05-28T10:22:00Z">
        <w:r>
          <w:rPr>
            <w:rFonts w:ascii="Cambria Math" w:hAnsi="Cambria Math" w:cs="Arial"/>
            <w:sz w:val="20"/>
            <w:szCs w:val="20"/>
          </w:rPr>
          <w:t xml:space="preserve">Kritéria byla upravena z původní verze na základě výhrad ČOV, tak abychom měli šanci na </w:t>
        </w:r>
      </w:ins>
      <w:ins w:id="2" w:author="Tomáš Bank" w:date="2013-05-28T10:23:00Z">
        <w:r>
          <w:rPr>
            <w:rFonts w:ascii="Cambria Math" w:hAnsi="Cambria Math" w:cs="Arial"/>
            <w:sz w:val="20"/>
            <w:szCs w:val="20"/>
          </w:rPr>
          <w:t xml:space="preserve">větší počet účastnických míst na ZOH Soči </w:t>
        </w:r>
      </w:ins>
      <w:ins w:id="3" w:author="Tomáš Bank" w:date="2013-05-28T10:24:00Z">
        <w:r>
          <w:rPr>
            <w:rFonts w:ascii="Cambria Math" w:hAnsi="Cambria Math" w:cs="Arial"/>
            <w:sz w:val="20"/>
            <w:szCs w:val="20"/>
          </w:rPr>
          <w:t>2014.</w:t>
        </w:r>
      </w:ins>
    </w:p>
    <w:p w:rsidR="00857D84" w:rsidRDefault="00E9421B" w:rsidP="00857D84">
      <w:pPr>
        <w:pStyle w:val="Odstavecseseznamem"/>
        <w:numPr>
          <w:ilvl w:val="0"/>
          <w:numId w:val="1"/>
        </w:numPr>
        <w:rPr>
          <w:rFonts w:ascii="Cambria Math" w:hAnsi="Cambria Math" w:cs="Arial"/>
          <w:i/>
          <w:sz w:val="20"/>
          <w:szCs w:val="20"/>
        </w:rPr>
      </w:pPr>
      <w:r w:rsidRPr="00CB57FD">
        <w:rPr>
          <w:rFonts w:ascii="Cambria Math" w:hAnsi="Cambria Math" w:cs="Arial"/>
          <w:b/>
          <w:sz w:val="20"/>
          <w:szCs w:val="20"/>
        </w:rPr>
        <w:t>Medaile na MS Schladming.</w:t>
      </w:r>
      <w:r w:rsidRPr="00CB57FD">
        <w:rPr>
          <w:rFonts w:ascii="Cambria Math" w:hAnsi="Cambria Math" w:cs="Arial"/>
          <w:sz w:val="20"/>
          <w:szCs w:val="20"/>
        </w:rPr>
        <w:t xml:space="preserve"> </w:t>
      </w:r>
      <w:r w:rsidRPr="00CB57FD">
        <w:rPr>
          <w:rFonts w:ascii="Cambria Math" w:hAnsi="Cambria Math" w:cs="Arial"/>
          <w:i/>
          <w:sz w:val="20"/>
          <w:szCs w:val="20"/>
        </w:rPr>
        <w:t>Pořadí se určí podle hodnoty</w:t>
      </w:r>
      <w:r w:rsidR="00B82746" w:rsidRPr="00CB57FD">
        <w:rPr>
          <w:rFonts w:ascii="Cambria Math" w:hAnsi="Cambria Math" w:cs="Arial"/>
          <w:i/>
          <w:sz w:val="20"/>
          <w:szCs w:val="20"/>
        </w:rPr>
        <w:t>,</w:t>
      </w:r>
      <w:r w:rsidRPr="00CB57FD">
        <w:rPr>
          <w:rFonts w:ascii="Cambria Math" w:hAnsi="Cambria Math" w:cs="Arial"/>
          <w:i/>
          <w:sz w:val="20"/>
          <w:szCs w:val="20"/>
        </w:rPr>
        <w:t xml:space="preserve"> zlato, stříbro, bronz,</w:t>
      </w:r>
      <w:r w:rsidR="00B82746" w:rsidRPr="00CB57FD">
        <w:rPr>
          <w:rFonts w:ascii="Cambria Math" w:hAnsi="Cambria Math" w:cs="Arial"/>
          <w:i/>
          <w:sz w:val="20"/>
          <w:szCs w:val="20"/>
        </w:rPr>
        <w:t xml:space="preserve"> nebo</w:t>
      </w:r>
      <w:r w:rsidRPr="00CB57FD">
        <w:rPr>
          <w:rFonts w:ascii="Cambria Math" w:hAnsi="Cambria Math" w:cs="Arial"/>
          <w:i/>
          <w:sz w:val="20"/>
          <w:szCs w:val="20"/>
        </w:rPr>
        <w:t xml:space="preserve"> počet medailí, </w:t>
      </w:r>
      <w:r w:rsidR="0093484E" w:rsidRPr="00CB57FD">
        <w:rPr>
          <w:rFonts w:ascii="Cambria Math" w:hAnsi="Cambria Math" w:cs="Arial"/>
          <w:i/>
          <w:sz w:val="20"/>
          <w:szCs w:val="20"/>
        </w:rPr>
        <w:t xml:space="preserve">nebo </w:t>
      </w:r>
      <w:r w:rsidRPr="00CB57FD">
        <w:rPr>
          <w:rFonts w:ascii="Cambria Math" w:hAnsi="Cambria Math" w:cs="Arial"/>
          <w:i/>
          <w:sz w:val="20"/>
          <w:szCs w:val="20"/>
        </w:rPr>
        <w:t>WCS</w:t>
      </w:r>
      <w:r w:rsidR="003B5E42">
        <w:rPr>
          <w:rFonts w:ascii="Cambria Math" w:hAnsi="Cambria Math" w:cs="Arial"/>
          <w:i/>
          <w:sz w:val="20"/>
          <w:szCs w:val="20"/>
        </w:rPr>
        <w:t>L</w:t>
      </w:r>
      <w:r w:rsidRPr="00CB57FD">
        <w:rPr>
          <w:rFonts w:ascii="Cambria Math" w:hAnsi="Cambria Math" w:cs="Arial"/>
          <w:i/>
          <w:sz w:val="20"/>
          <w:szCs w:val="20"/>
        </w:rPr>
        <w:t xml:space="preserve"> celkově.</w:t>
      </w:r>
    </w:p>
    <w:p w:rsidR="001440E3" w:rsidRPr="001440E3" w:rsidRDefault="00DB6872" w:rsidP="00857D84">
      <w:pPr>
        <w:pStyle w:val="Odstavecseseznamem"/>
        <w:numPr>
          <w:ilvl w:val="0"/>
          <w:numId w:val="1"/>
        </w:numPr>
        <w:rPr>
          <w:rFonts w:ascii="Cambria Math" w:hAnsi="Cambria Math" w:cs="Arial"/>
          <w:i/>
          <w:sz w:val="20"/>
          <w:szCs w:val="20"/>
        </w:rPr>
      </w:pPr>
      <w:r w:rsidRPr="00857D84">
        <w:rPr>
          <w:rFonts w:ascii="Cambria Math" w:hAnsi="Cambria Math" w:cs="Arial"/>
          <w:b/>
          <w:sz w:val="20"/>
          <w:szCs w:val="20"/>
        </w:rPr>
        <w:t>Počet bodů WCSL celkově.</w:t>
      </w:r>
      <w:r w:rsidR="00CF2691" w:rsidRPr="00857D84">
        <w:rPr>
          <w:rFonts w:ascii="Cambria Math" w:hAnsi="Cambria Math" w:cs="Arial"/>
          <w:color w:val="000000"/>
          <w:sz w:val="20"/>
          <w:szCs w:val="20"/>
        </w:rPr>
        <w:t xml:space="preserve"> </w:t>
      </w:r>
      <w:r w:rsidR="00CF2691" w:rsidRPr="00857D84">
        <w:rPr>
          <w:rFonts w:ascii="Cambria Math" w:hAnsi="Cambria Math" w:cs="Arial"/>
          <w:i/>
          <w:color w:val="000000"/>
          <w:sz w:val="20"/>
          <w:szCs w:val="20"/>
        </w:rPr>
        <w:t>V tomto bodu se nepočítá s body v SC, k</w:t>
      </w:r>
      <w:r w:rsidR="00856910" w:rsidRPr="00857D84">
        <w:rPr>
          <w:rFonts w:ascii="Cambria Math" w:hAnsi="Cambria Math" w:cs="Arial"/>
          <w:i/>
          <w:color w:val="000000"/>
          <w:sz w:val="20"/>
          <w:szCs w:val="20"/>
        </w:rPr>
        <w:t xml:space="preserve">teré byly získány za umístění </w:t>
      </w:r>
      <w:proofErr w:type="gramStart"/>
      <w:r w:rsidR="00856910" w:rsidRPr="00857D84">
        <w:rPr>
          <w:rFonts w:ascii="Cambria Math" w:hAnsi="Cambria Math" w:cs="Arial"/>
          <w:i/>
          <w:color w:val="000000"/>
          <w:sz w:val="20"/>
          <w:szCs w:val="20"/>
        </w:rPr>
        <w:t>21</w:t>
      </w:r>
      <w:r w:rsidR="007A0E9E">
        <w:rPr>
          <w:rFonts w:ascii="Cambria Math" w:hAnsi="Cambria Math" w:cs="Arial"/>
          <w:i/>
          <w:color w:val="000000"/>
          <w:sz w:val="20"/>
          <w:szCs w:val="20"/>
        </w:rPr>
        <w:t>.-30</w:t>
      </w:r>
      <w:proofErr w:type="gramEnd"/>
      <w:r w:rsidR="007A0E9E">
        <w:rPr>
          <w:rFonts w:ascii="Cambria Math" w:hAnsi="Cambria Math" w:cs="Arial"/>
          <w:i/>
          <w:color w:val="000000"/>
          <w:sz w:val="20"/>
          <w:szCs w:val="20"/>
        </w:rPr>
        <w:t xml:space="preserve">. </w:t>
      </w:r>
    </w:p>
    <w:p w:rsidR="001440E3" w:rsidRPr="001440E3" w:rsidDel="005B1562" w:rsidRDefault="00857D84" w:rsidP="001440E3">
      <w:pPr>
        <w:pStyle w:val="Odstavecseseznamem"/>
        <w:numPr>
          <w:ilvl w:val="0"/>
          <w:numId w:val="1"/>
        </w:numPr>
        <w:rPr>
          <w:del w:id="4" w:author="Tomáš Bank" w:date="2013-05-28T10:11:00Z"/>
          <w:rFonts w:ascii="Cambria Math" w:hAnsi="Cambria Math" w:cs="Arial"/>
          <w:i/>
          <w:sz w:val="20"/>
          <w:szCs w:val="20"/>
        </w:rPr>
      </w:pPr>
      <w:proofErr w:type="gramStart"/>
      <w:r w:rsidRPr="00857D84">
        <w:rPr>
          <w:rFonts w:ascii="Cambria Math" w:hAnsi="Cambria Math" w:cs="Arial"/>
          <w:b/>
          <w:sz w:val="20"/>
          <w:szCs w:val="20"/>
        </w:rPr>
        <w:t>MS  Schladming</w:t>
      </w:r>
      <w:proofErr w:type="gramEnd"/>
      <w:r w:rsidRPr="00857D84">
        <w:rPr>
          <w:rFonts w:ascii="Cambria Math" w:hAnsi="Cambria Math" w:cs="Arial"/>
          <w:b/>
          <w:sz w:val="20"/>
          <w:szCs w:val="20"/>
        </w:rPr>
        <w:t xml:space="preserve"> do 16. místa.</w:t>
      </w:r>
      <w:r w:rsidRPr="00857D84">
        <w:rPr>
          <w:rFonts w:ascii="Cambria Math" w:hAnsi="Cambria Math" w:cs="Arial"/>
          <w:sz w:val="20"/>
          <w:szCs w:val="20"/>
        </w:rPr>
        <w:t xml:space="preserve"> </w:t>
      </w:r>
      <w:r w:rsidRPr="00857D84">
        <w:rPr>
          <w:rFonts w:ascii="Cambria Math" w:hAnsi="Cambria Math" w:cs="Arial"/>
          <w:i/>
          <w:sz w:val="20"/>
          <w:szCs w:val="20"/>
        </w:rPr>
        <w:t xml:space="preserve">Pořadí se určí podle absolutního pořadí, dále počet </w:t>
      </w:r>
      <w:proofErr w:type="gramStart"/>
      <w:r w:rsidRPr="00857D84">
        <w:rPr>
          <w:rFonts w:ascii="Cambria Math" w:hAnsi="Cambria Math" w:cs="Arial"/>
          <w:i/>
          <w:sz w:val="20"/>
          <w:szCs w:val="20"/>
        </w:rPr>
        <w:t>splněných  umístění</w:t>
      </w:r>
      <w:proofErr w:type="gramEnd"/>
      <w:del w:id="5" w:author="Tomáš Bank" w:date="2013-05-28T10:18:00Z">
        <w:r w:rsidRPr="00857D84" w:rsidDel="005B1562">
          <w:rPr>
            <w:rFonts w:ascii="Cambria Math" w:hAnsi="Cambria Math" w:cs="Arial"/>
            <w:i/>
            <w:sz w:val="20"/>
            <w:szCs w:val="20"/>
          </w:rPr>
          <w:delText>,</w:delText>
        </w:r>
      </w:del>
      <w:r w:rsidRPr="00857D84">
        <w:rPr>
          <w:rFonts w:ascii="Cambria Math" w:hAnsi="Cambria Math" w:cs="Arial"/>
          <w:i/>
          <w:sz w:val="20"/>
          <w:szCs w:val="20"/>
        </w:rPr>
        <w:t xml:space="preserve"> případně WCSL celkově</w:t>
      </w:r>
      <w:r w:rsidR="001440E3" w:rsidRPr="001440E3">
        <w:rPr>
          <w:rFonts w:ascii="Cambria Math" w:hAnsi="Cambria Math" w:cs="Arial"/>
          <w:b/>
          <w:sz w:val="20"/>
          <w:szCs w:val="20"/>
        </w:rPr>
        <w:t xml:space="preserve"> </w:t>
      </w:r>
    </w:p>
    <w:p w:rsidR="001440E3" w:rsidRPr="005B1562" w:rsidRDefault="001440E3" w:rsidP="005B1562">
      <w:pPr>
        <w:pStyle w:val="Odstavecseseznamem"/>
        <w:numPr>
          <w:ilvl w:val="0"/>
          <w:numId w:val="1"/>
        </w:numPr>
        <w:rPr>
          <w:rFonts w:ascii="Cambria Math" w:hAnsi="Cambria Math" w:cs="Arial"/>
          <w:i/>
          <w:sz w:val="20"/>
          <w:szCs w:val="20"/>
          <w:rPrChange w:id="6" w:author="Tomáš Bank" w:date="2013-05-28T10:11:00Z">
            <w:rPr>
              <w:rFonts w:ascii="Cambria Math" w:hAnsi="Cambria Math" w:cs="Arial"/>
              <w:i/>
              <w:sz w:val="20"/>
              <w:szCs w:val="20"/>
            </w:rPr>
          </w:rPrChange>
        </w:rPr>
      </w:pPr>
      <w:del w:id="7" w:author="tbany" w:date="2013-05-16T21:58:00Z">
        <w:r w:rsidRPr="005B1562" w:rsidDel="003D22BB">
          <w:rPr>
            <w:rFonts w:ascii="Cambria Math" w:hAnsi="Cambria Math" w:cs="Arial"/>
            <w:b/>
            <w:sz w:val="20"/>
            <w:szCs w:val="20"/>
          </w:rPr>
          <w:delText>Závodník, který bude do 30.</w:delText>
        </w:r>
        <w:r w:rsidRPr="005B1562" w:rsidDel="003D22BB">
          <w:rPr>
            <w:rFonts w:ascii="Cambria Math" w:hAnsi="Cambria Math" w:cs="Arial"/>
            <w:b/>
            <w:i/>
            <w:sz w:val="20"/>
            <w:szCs w:val="20"/>
          </w:rPr>
          <w:delText xml:space="preserve"> </w:delText>
        </w:r>
        <w:r w:rsidRPr="005B1562" w:rsidDel="003D22BB">
          <w:rPr>
            <w:rFonts w:ascii="Cambria Math" w:hAnsi="Cambria Math" w:cs="Arial"/>
            <w:b/>
            <w:sz w:val="20"/>
            <w:szCs w:val="20"/>
          </w:rPr>
          <w:delText>místa v listině „Olympic FIS Points“.</w:delText>
        </w:r>
        <w:r w:rsidRPr="005B1562" w:rsidDel="003D22BB">
          <w:rPr>
            <w:rFonts w:ascii="Cambria Math" w:hAnsi="Cambria Math" w:cs="Arial"/>
            <w:i/>
            <w:sz w:val="20"/>
            <w:szCs w:val="20"/>
          </w:rPr>
          <w:delText xml:space="preserve"> Pořadí se určí podle počtu splněných disciplín, dále absolutní pořadí v listině „Olympic FIS Points“.</w:delText>
        </w:r>
      </w:del>
    </w:p>
    <w:p w:rsidR="00857D84" w:rsidRPr="001440E3" w:rsidDel="005B1562" w:rsidRDefault="00856910" w:rsidP="001440E3">
      <w:pPr>
        <w:pStyle w:val="Odstavecseseznamem"/>
        <w:numPr>
          <w:ilvl w:val="0"/>
          <w:numId w:val="1"/>
        </w:numPr>
        <w:rPr>
          <w:del w:id="8" w:author="Tomáš Bank" w:date="2013-05-28T10:11:00Z"/>
          <w:rFonts w:ascii="Cambria Math" w:hAnsi="Cambria Math" w:cs="Arial"/>
          <w:i/>
          <w:sz w:val="20"/>
          <w:szCs w:val="20"/>
        </w:rPr>
      </w:pPr>
      <w:r w:rsidRPr="001440E3">
        <w:rPr>
          <w:rFonts w:ascii="Cambria Math" w:hAnsi="Cambria Math" w:cs="Arial"/>
          <w:b/>
          <w:sz w:val="20"/>
          <w:szCs w:val="20"/>
        </w:rPr>
        <w:t>Ve s</w:t>
      </w:r>
      <w:r w:rsidR="00CF2691" w:rsidRPr="001440E3">
        <w:rPr>
          <w:rFonts w:ascii="Cambria Math" w:hAnsi="Cambria Math" w:cs="Arial"/>
          <w:b/>
          <w:sz w:val="20"/>
          <w:szCs w:val="20"/>
        </w:rPr>
        <w:t>větovém poháru postoupil do druhého kola ve slalomu</w:t>
      </w:r>
      <w:r w:rsidR="003B5E42">
        <w:rPr>
          <w:rFonts w:ascii="Cambria Math" w:hAnsi="Cambria Math" w:cs="Arial"/>
          <w:b/>
          <w:sz w:val="20"/>
          <w:szCs w:val="20"/>
        </w:rPr>
        <w:t>, nebo</w:t>
      </w:r>
      <w:r w:rsidR="00CF2691" w:rsidRPr="001440E3">
        <w:rPr>
          <w:rFonts w:ascii="Cambria Math" w:hAnsi="Cambria Math" w:cs="Arial"/>
          <w:b/>
          <w:sz w:val="20"/>
          <w:szCs w:val="20"/>
        </w:rPr>
        <w:t xml:space="preserve"> obřím slalomu. </w:t>
      </w:r>
      <w:r w:rsidR="00CF2691" w:rsidRPr="001440E3">
        <w:rPr>
          <w:rFonts w:ascii="Cambria Math" w:hAnsi="Cambria Math" w:cs="Arial"/>
          <w:i/>
          <w:sz w:val="20"/>
          <w:szCs w:val="20"/>
        </w:rPr>
        <w:t>Pořadí se určí podle absolutního nejlepšího umístění v prvním kole.</w:t>
      </w:r>
      <w:r w:rsidR="00857D84" w:rsidRPr="001440E3">
        <w:rPr>
          <w:rFonts w:ascii="Cambria Math" w:hAnsi="Cambria Math" w:cs="Arial"/>
          <w:b/>
          <w:sz w:val="20"/>
          <w:szCs w:val="20"/>
        </w:rPr>
        <w:t xml:space="preserve"> </w:t>
      </w:r>
    </w:p>
    <w:p w:rsidR="00856910" w:rsidRPr="005B1562" w:rsidRDefault="00856910" w:rsidP="005B1562">
      <w:pPr>
        <w:pStyle w:val="Odstavecseseznamem"/>
        <w:numPr>
          <w:ilvl w:val="0"/>
          <w:numId w:val="1"/>
        </w:numPr>
        <w:rPr>
          <w:rFonts w:ascii="Cambria Math" w:hAnsi="Cambria Math" w:cs="Arial"/>
          <w:i/>
          <w:sz w:val="20"/>
          <w:szCs w:val="20"/>
        </w:rPr>
      </w:pPr>
      <w:del w:id="9" w:author="tbany" w:date="2013-05-16T21:59:00Z">
        <w:r w:rsidRPr="005B1562" w:rsidDel="003D22BB">
          <w:rPr>
            <w:rFonts w:ascii="Cambria Math" w:hAnsi="Cambria Math" w:cs="Arial"/>
            <w:b/>
            <w:sz w:val="20"/>
            <w:szCs w:val="20"/>
          </w:rPr>
          <w:delText xml:space="preserve">Umístil se do 100. místa v </w:delText>
        </w:r>
        <w:r w:rsidR="00B82746" w:rsidRPr="005B1562" w:rsidDel="003D22BB">
          <w:rPr>
            <w:rFonts w:ascii="Cambria Math" w:hAnsi="Cambria Math" w:cs="Arial"/>
            <w:b/>
            <w:sz w:val="20"/>
            <w:szCs w:val="20"/>
          </w:rPr>
          <w:delText xml:space="preserve">„Olympic FIS Points list“. </w:delText>
        </w:r>
        <w:r w:rsidR="00B82746" w:rsidRPr="005B1562" w:rsidDel="003D22BB">
          <w:rPr>
            <w:rFonts w:ascii="Cambria Math" w:hAnsi="Cambria Math" w:cs="Arial"/>
            <w:i/>
            <w:sz w:val="20"/>
            <w:szCs w:val="20"/>
          </w:rPr>
          <w:delText>Pořadí se určí podle nejlepšího absolutního pořadí.</w:delText>
        </w:r>
      </w:del>
    </w:p>
    <w:p w:rsidR="00B676E3" w:rsidRPr="005B1562" w:rsidRDefault="00856910" w:rsidP="00B676E3">
      <w:pPr>
        <w:pStyle w:val="Odstavecseseznamem"/>
        <w:numPr>
          <w:ilvl w:val="0"/>
          <w:numId w:val="1"/>
        </w:numPr>
        <w:rPr>
          <w:rFonts w:ascii="Cambria Math" w:hAnsi="Cambria Math" w:cs="Arial"/>
          <w:b/>
          <w:sz w:val="20"/>
          <w:szCs w:val="20"/>
        </w:rPr>
        <w:pPrChange w:id="10" w:author="Tomáš Bank" w:date="2013-05-28T10:10:00Z">
          <w:pPr>
            <w:pStyle w:val="Odstavecseseznamem"/>
            <w:numPr>
              <w:numId w:val="1"/>
            </w:numPr>
            <w:tabs>
              <w:tab w:val="num" w:pos="720"/>
            </w:tabs>
            <w:ind w:hanging="360"/>
          </w:pPr>
        </w:pPrChange>
      </w:pPr>
      <w:r w:rsidRPr="00CB57FD">
        <w:rPr>
          <w:rFonts w:ascii="Cambria Math" w:hAnsi="Cambria Math" w:cs="Arial"/>
          <w:b/>
          <w:sz w:val="20"/>
          <w:szCs w:val="20"/>
        </w:rPr>
        <w:t xml:space="preserve">Získal body za umístění v pořadí závodníků podle celkového počtu získaných bodů </w:t>
      </w:r>
      <w:r w:rsidR="00C34657">
        <w:rPr>
          <w:rFonts w:ascii="Cambria Math" w:hAnsi="Cambria Math" w:cs="Arial"/>
          <w:b/>
          <w:sz w:val="20"/>
          <w:szCs w:val="20"/>
        </w:rPr>
        <w:t>v</w:t>
      </w:r>
      <w:r w:rsidRPr="00CB57FD">
        <w:rPr>
          <w:rFonts w:ascii="Cambria Math" w:hAnsi="Cambria Math" w:cs="Arial"/>
          <w:b/>
          <w:sz w:val="20"/>
          <w:szCs w:val="20"/>
        </w:rPr>
        <w:t xml:space="preserve"> hodnocení Evropského poháru, přičem</w:t>
      </w:r>
      <w:r w:rsidR="001440E3">
        <w:rPr>
          <w:rFonts w:ascii="Cambria Math" w:hAnsi="Cambria Math" w:cs="Arial"/>
          <w:b/>
          <w:sz w:val="20"/>
          <w:szCs w:val="20"/>
        </w:rPr>
        <w:t xml:space="preserve">ž musí splnit podmínku </w:t>
      </w:r>
      <w:r w:rsidR="00C34657">
        <w:rPr>
          <w:rFonts w:ascii="Cambria Math" w:hAnsi="Cambria Math" w:cs="Arial"/>
          <w:b/>
          <w:sz w:val="20"/>
          <w:szCs w:val="20"/>
        </w:rPr>
        <w:t>jedenkrát do 10.</w:t>
      </w:r>
      <w:r w:rsidR="0058591B">
        <w:rPr>
          <w:rFonts w:ascii="Cambria Math" w:hAnsi="Cambria Math" w:cs="Arial"/>
          <w:b/>
          <w:sz w:val="20"/>
          <w:szCs w:val="20"/>
        </w:rPr>
        <w:t xml:space="preserve"> </w:t>
      </w:r>
      <w:r w:rsidR="00C34657">
        <w:rPr>
          <w:rFonts w:ascii="Cambria Math" w:hAnsi="Cambria Math" w:cs="Arial"/>
          <w:b/>
          <w:sz w:val="20"/>
          <w:szCs w:val="20"/>
        </w:rPr>
        <w:t>místa</w:t>
      </w:r>
      <w:ins w:id="11" w:author="Tomáš Bank" w:date="2013-05-28T10:05:00Z">
        <w:r w:rsidR="00B676E3">
          <w:rPr>
            <w:rFonts w:ascii="Cambria Math" w:hAnsi="Cambria Math" w:cs="Arial"/>
            <w:b/>
            <w:sz w:val="20"/>
            <w:szCs w:val="20"/>
          </w:rPr>
          <w:t>,</w:t>
        </w:r>
      </w:ins>
      <w:del w:id="12" w:author="Tomáš Bank" w:date="2013-05-28T10:05:00Z">
        <w:r w:rsidR="00C34657" w:rsidDel="00B676E3">
          <w:rPr>
            <w:rFonts w:ascii="Cambria Math" w:hAnsi="Cambria Math" w:cs="Arial"/>
            <w:b/>
            <w:sz w:val="20"/>
            <w:szCs w:val="20"/>
          </w:rPr>
          <w:delText xml:space="preserve"> nebo</w:delText>
        </w:r>
      </w:del>
      <w:r w:rsidR="00C34657">
        <w:rPr>
          <w:rFonts w:ascii="Cambria Math" w:hAnsi="Cambria Math" w:cs="Arial"/>
          <w:b/>
          <w:sz w:val="20"/>
          <w:szCs w:val="20"/>
        </w:rPr>
        <w:t xml:space="preserve"> dvakrát</w:t>
      </w:r>
      <w:r w:rsidRPr="00CB57FD">
        <w:rPr>
          <w:rFonts w:ascii="Cambria Math" w:hAnsi="Cambria Math" w:cs="Arial"/>
          <w:b/>
          <w:sz w:val="20"/>
          <w:szCs w:val="20"/>
        </w:rPr>
        <w:t xml:space="preserve"> </w:t>
      </w:r>
      <w:del w:id="13" w:author="Tomáš Bank" w:date="2013-05-28T10:05:00Z">
        <w:r w:rsidRPr="00CB57FD" w:rsidDel="00B676E3">
          <w:rPr>
            <w:rFonts w:ascii="Cambria Math" w:hAnsi="Cambria Math" w:cs="Arial"/>
            <w:b/>
            <w:sz w:val="20"/>
            <w:szCs w:val="20"/>
          </w:rPr>
          <w:delText>se umístit</w:delText>
        </w:r>
      </w:del>
      <w:r w:rsidR="00C34657">
        <w:rPr>
          <w:rFonts w:ascii="Cambria Math" w:hAnsi="Cambria Math" w:cs="Arial"/>
          <w:b/>
          <w:sz w:val="20"/>
          <w:szCs w:val="20"/>
        </w:rPr>
        <w:t xml:space="preserve"> do 20.</w:t>
      </w:r>
      <w:r w:rsidR="0058591B">
        <w:rPr>
          <w:rFonts w:ascii="Cambria Math" w:hAnsi="Cambria Math" w:cs="Arial"/>
          <w:b/>
          <w:sz w:val="20"/>
          <w:szCs w:val="20"/>
        </w:rPr>
        <w:t xml:space="preserve"> </w:t>
      </w:r>
      <w:r w:rsidR="00C34657">
        <w:rPr>
          <w:rFonts w:ascii="Cambria Math" w:hAnsi="Cambria Math" w:cs="Arial"/>
          <w:b/>
          <w:sz w:val="20"/>
          <w:szCs w:val="20"/>
        </w:rPr>
        <w:t>místa</w:t>
      </w:r>
      <w:ins w:id="14" w:author="tbany" w:date="2013-05-16T22:01:00Z">
        <w:r w:rsidR="003D22BB">
          <w:rPr>
            <w:rFonts w:ascii="Cambria Math" w:hAnsi="Cambria Math" w:cs="Arial"/>
            <w:b/>
            <w:sz w:val="20"/>
            <w:szCs w:val="20"/>
          </w:rPr>
          <w:t>,</w:t>
        </w:r>
      </w:ins>
      <w:r w:rsidR="00C34657">
        <w:rPr>
          <w:rFonts w:ascii="Cambria Math" w:hAnsi="Cambria Math" w:cs="Arial"/>
          <w:b/>
          <w:sz w:val="20"/>
          <w:szCs w:val="20"/>
        </w:rPr>
        <w:t xml:space="preserve"> nebo </w:t>
      </w:r>
      <w:ins w:id="15" w:author="tbany" w:date="2013-05-16T22:02:00Z">
        <w:r w:rsidR="003D22BB">
          <w:rPr>
            <w:rFonts w:ascii="Cambria Math" w:hAnsi="Cambria Math" w:cs="Arial"/>
            <w:b/>
            <w:sz w:val="20"/>
            <w:szCs w:val="20"/>
          </w:rPr>
          <w:t xml:space="preserve">v </w:t>
        </w:r>
        <w:proofErr w:type="spellStart"/>
        <w:r w:rsidR="003D22BB" w:rsidRPr="00CB57FD">
          <w:rPr>
            <w:rFonts w:ascii="Cambria Math" w:hAnsi="Cambria Math" w:cs="Arial"/>
            <w:b/>
            <w:sz w:val="20"/>
            <w:szCs w:val="20"/>
          </w:rPr>
          <w:t>superkomb</w:t>
        </w:r>
        <w:r w:rsidR="003D22BB">
          <w:rPr>
            <w:rFonts w:ascii="Cambria Math" w:hAnsi="Cambria Math" w:cs="Arial"/>
            <w:b/>
            <w:sz w:val="20"/>
            <w:szCs w:val="20"/>
          </w:rPr>
          <w:t>inaci</w:t>
        </w:r>
        <w:proofErr w:type="spellEnd"/>
        <w:r w:rsidR="003D22BB">
          <w:rPr>
            <w:rFonts w:ascii="Cambria Math" w:hAnsi="Cambria Math" w:cs="Arial"/>
            <w:b/>
            <w:sz w:val="20"/>
            <w:szCs w:val="20"/>
          </w:rPr>
          <w:t xml:space="preserve">  dvakrát </w:t>
        </w:r>
        <w:r w:rsidR="003D22BB" w:rsidRPr="00CB57FD">
          <w:rPr>
            <w:rFonts w:ascii="Cambria Math" w:hAnsi="Cambria Math" w:cs="Arial"/>
            <w:b/>
            <w:sz w:val="20"/>
            <w:szCs w:val="20"/>
          </w:rPr>
          <w:t>do 15.</w:t>
        </w:r>
        <w:r w:rsidR="003D22BB">
          <w:rPr>
            <w:rFonts w:ascii="Cambria Math" w:hAnsi="Cambria Math" w:cs="Arial"/>
            <w:b/>
            <w:sz w:val="20"/>
            <w:szCs w:val="20"/>
          </w:rPr>
          <w:t xml:space="preserve"> </w:t>
        </w:r>
        <w:r w:rsidR="003D22BB" w:rsidRPr="00CB57FD">
          <w:rPr>
            <w:rFonts w:ascii="Cambria Math" w:hAnsi="Cambria Math" w:cs="Arial"/>
            <w:b/>
            <w:sz w:val="20"/>
            <w:szCs w:val="20"/>
          </w:rPr>
          <w:t>místa.</w:t>
        </w:r>
        <w:r w:rsidR="003D22BB">
          <w:rPr>
            <w:rFonts w:ascii="Cambria Math" w:hAnsi="Cambria Math" w:cs="Arial"/>
            <w:b/>
            <w:sz w:val="20"/>
            <w:szCs w:val="20"/>
          </w:rPr>
          <w:t xml:space="preserve"> Závo</w:t>
        </w:r>
      </w:ins>
      <w:ins w:id="16" w:author="tbany" w:date="2013-05-16T22:03:00Z">
        <w:r w:rsidR="003D22BB">
          <w:rPr>
            <w:rFonts w:ascii="Cambria Math" w:hAnsi="Cambria Math" w:cs="Arial"/>
            <w:b/>
            <w:sz w:val="20"/>
            <w:szCs w:val="20"/>
          </w:rPr>
          <w:t>dn</w:t>
        </w:r>
      </w:ins>
      <w:ins w:id="17" w:author="Tomáš Bank" w:date="2013-05-28T10:04:00Z">
        <w:r w:rsidR="00B676E3">
          <w:rPr>
            <w:rFonts w:ascii="Cambria Math" w:hAnsi="Cambria Math" w:cs="Arial"/>
            <w:b/>
            <w:sz w:val="20"/>
            <w:szCs w:val="20"/>
          </w:rPr>
          <w:t>i</w:t>
        </w:r>
      </w:ins>
      <w:ins w:id="18" w:author="Tomáš Bank" w:date="2013-05-28T10:00:00Z">
        <w:r w:rsidR="00B676E3">
          <w:rPr>
            <w:rFonts w:ascii="Cambria Math" w:hAnsi="Cambria Math" w:cs="Arial"/>
            <w:b/>
            <w:sz w:val="20"/>
            <w:szCs w:val="20"/>
          </w:rPr>
          <w:t xml:space="preserve">ce, která </w:t>
        </w:r>
      </w:ins>
      <w:ins w:id="19" w:author="Tomáš Bank" w:date="2013-05-28T10:02:00Z">
        <w:r w:rsidR="00B676E3">
          <w:rPr>
            <w:rFonts w:ascii="Cambria Math" w:hAnsi="Cambria Math" w:cs="Arial"/>
            <w:b/>
            <w:sz w:val="20"/>
            <w:szCs w:val="20"/>
          </w:rPr>
          <w:t>bude</w:t>
        </w:r>
      </w:ins>
      <w:ins w:id="20" w:author="Tomáš Bank" w:date="2013-05-28T10:00:00Z">
        <w:r w:rsidR="00B676E3">
          <w:rPr>
            <w:rFonts w:ascii="Cambria Math" w:hAnsi="Cambria Math" w:cs="Arial"/>
            <w:b/>
            <w:sz w:val="20"/>
            <w:szCs w:val="20"/>
          </w:rPr>
          <w:t xml:space="preserve"> 30. 1. </w:t>
        </w:r>
      </w:ins>
      <w:ins w:id="21" w:author="Tomáš Bank" w:date="2013-05-28T10:02:00Z">
        <w:r w:rsidR="00B676E3">
          <w:rPr>
            <w:rFonts w:ascii="Cambria Math" w:hAnsi="Cambria Math" w:cs="Arial"/>
            <w:b/>
            <w:sz w:val="20"/>
            <w:szCs w:val="20"/>
          </w:rPr>
          <w:t xml:space="preserve">2014 </w:t>
        </w:r>
      </w:ins>
      <w:ins w:id="22" w:author="Tomáš Bank" w:date="2013-05-28T10:00:00Z">
        <w:r w:rsidR="00B676E3">
          <w:rPr>
            <w:rFonts w:ascii="Cambria Math" w:hAnsi="Cambria Math" w:cs="Arial"/>
            <w:b/>
            <w:sz w:val="20"/>
            <w:szCs w:val="20"/>
          </w:rPr>
          <w:t>mladší než 24 let, nebo závodník, který bude 30.</w:t>
        </w:r>
      </w:ins>
      <w:ins w:id="23" w:author="Tomáš Bank" w:date="2013-05-28T10:18:00Z">
        <w:r w:rsidR="005B1562"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24" w:author="Tomáš Bank" w:date="2013-05-28T10:00:00Z">
        <w:r w:rsidR="00B676E3">
          <w:rPr>
            <w:rFonts w:ascii="Cambria Math" w:hAnsi="Cambria Math" w:cs="Arial"/>
            <w:b/>
            <w:sz w:val="20"/>
            <w:szCs w:val="20"/>
          </w:rPr>
          <w:t>1. 2014 mladší než 26 let</w:t>
        </w:r>
      </w:ins>
      <w:ins w:id="25" w:author="Tomáš Bank" w:date="2013-05-28T10:05:00Z">
        <w:r w:rsidR="00B676E3">
          <w:rPr>
            <w:rFonts w:ascii="Cambria Math" w:hAnsi="Cambria Math" w:cs="Arial"/>
            <w:b/>
            <w:sz w:val="20"/>
            <w:szCs w:val="20"/>
          </w:rPr>
          <w:t xml:space="preserve"> se</w:t>
        </w:r>
      </w:ins>
      <w:ins w:id="26" w:author="tbany" w:date="2013-05-16T22:02:00Z">
        <w:r w:rsidR="003D22BB" w:rsidRPr="00B676E3"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r w:rsidR="00C34657" w:rsidRPr="00B676E3">
        <w:rPr>
          <w:rFonts w:ascii="Cambria Math" w:hAnsi="Cambria Math" w:cs="Arial"/>
          <w:b/>
          <w:sz w:val="20"/>
          <w:szCs w:val="20"/>
        </w:rPr>
        <w:t xml:space="preserve">třikrát </w:t>
      </w:r>
      <w:ins w:id="27" w:author="Tomáš Bank" w:date="2013-05-28T10:05:00Z">
        <w:r w:rsidR="00B676E3">
          <w:rPr>
            <w:rFonts w:ascii="Cambria Math" w:hAnsi="Cambria Math" w:cs="Arial"/>
            <w:b/>
            <w:sz w:val="20"/>
            <w:szCs w:val="20"/>
          </w:rPr>
          <w:t xml:space="preserve">umístí </w:t>
        </w:r>
      </w:ins>
      <w:r w:rsidR="00C34657" w:rsidRPr="00B676E3">
        <w:rPr>
          <w:rFonts w:ascii="Cambria Math" w:hAnsi="Cambria Math" w:cs="Arial"/>
          <w:b/>
          <w:sz w:val="20"/>
          <w:szCs w:val="20"/>
        </w:rPr>
        <w:t>do 3</w:t>
      </w:r>
      <w:r w:rsidR="001440E3" w:rsidRPr="00B676E3">
        <w:rPr>
          <w:rFonts w:ascii="Cambria Math" w:hAnsi="Cambria Math" w:cs="Arial"/>
          <w:b/>
          <w:sz w:val="20"/>
          <w:szCs w:val="20"/>
        </w:rPr>
        <w:t>0</w:t>
      </w:r>
      <w:r w:rsidRPr="00B676E3">
        <w:rPr>
          <w:rFonts w:ascii="Cambria Math" w:hAnsi="Cambria Math" w:cs="Arial"/>
          <w:b/>
          <w:sz w:val="20"/>
          <w:szCs w:val="20"/>
        </w:rPr>
        <w:t>.</w:t>
      </w:r>
      <w:r w:rsidR="0058591B" w:rsidRPr="00B676E3">
        <w:rPr>
          <w:rFonts w:ascii="Cambria Math" w:hAnsi="Cambria Math" w:cs="Arial"/>
          <w:b/>
          <w:sz w:val="20"/>
          <w:szCs w:val="20"/>
        </w:rPr>
        <w:t xml:space="preserve"> </w:t>
      </w:r>
      <w:r w:rsidRPr="00B676E3">
        <w:rPr>
          <w:rFonts w:ascii="Cambria Math" w:hAnsi="Cambria Math" w:cs="Arial"/>
          <w:b/>
          <w:sz w:val="20"/>
          <w:szCs w:val="20"/>
        </w:rPr>
        <w:t>místa ve slalomu, obřím slalomu, super-G, sjezdu</w:t>
      </w:r>
      <w:ins w:id="28" w:author="Tomáš Bank" w:date="2013-05-28T10:06:00Z">
        <w:r w:rsidR="00B676E3">
          <w:rPr>
            <w:rFonts w:ascii="Cambria Math" w:hAnsi="Cambria Math" w:cs="Arial"/>
            <w:b/>
            <w:sz w:val="20"/>
            <w:szCs w:val="20"/>
          </w:rPr>
          <w:t xml:space="preserve">, nebo v </w:t>
        </w:r>
        <w:proofErr w:type="spellStart"/>
        <w:r w:rsidR="00B676E3">
          <w:rPr>
            <w:rFonts w:ascii="Cambria Math" w:hAnsi="Cambria Math" w:cs="Arial"/>
            <w:b/>
            <w:sz w:val="20"/>
            <w:szCs w:val="20"/>
          </w:rPr>
          <w:t>superkombinaci</w:t>
        </w:r>
      </w:ins>
      <w:proofErr w:type="spellEnd"/>
      <w:r w:rsidR="003B5E42" w:rsidRPr="00B676E3">
        <w:rPr>
          <w:rFonts w:ascii="Cambria Math" w:hAnsi="Cambria Math" w:cs="Arial"/>
          <w:b/>
          <w:sz w:val="20"/>
          <w:szCs w:val="20"/>
        </w:rPr>
        <w:t>.</w:t>
      </w:r>
      <w:r w:rsidRPr="00B676E3">
        <w:rPr>
          <w:rFonts w:ascii="Cambria Math" w:hAnsi="Cambria Math" w:cs="Arial"/>
          <w:b/>
          <w:sz w:val="20"/>
          <w:szCs w:val="20"/>
        </w:rPr>
        <w:t xml:space="preserve">  </w:t>
      </w:r>
      <w:del w:id="29" w:author="tbany" w:date="2013-05-16T22:01:00Z">
        <w:r w:rsidR="003B5E42" w:rsidRPr="00B676E3" w:rsidDel="003D22BB">
          <w:rPr>
            <w:rFonts w:ascii="Cambria Math" w:hAnsi="Cambria Math" w:cs="Arial"/>
            <w:b/>
            <w:sz w:val="20"/>
            <w:szCs w:val="20"/>
          </w:rPr>
          <w:delText>V</w:delText>
        </w:r>
        <w:r w:rsidRPr="00B676E3" w:rsidDel="003D22BB">
          <w:rPr>
            <w:rFonts w:ascii="Cambria Math" w:hAnsi="Cambria Math" w:cs="Arial"/>
            <w:b/>
            <w:sz w:val="20"/>
            <w:szCs w:val="20"/>
          </w:rPr>
          <w:delText xml:space="preserve"> </w:delText>
        </w:r>
      </w:del>
      <w:del w:id="30" w:author="tbany" w:date="2013-05-16T22:02:00Z">
        <w:r w:rsidRPr="00B676E3" w:rsidDel="003D22BB">
          <w:rPr>
            <w:rFonts w:ascii="Cambria Math" w:hAnsi="Cambria Math" w:cs="Arial"/>
            <w:b/>
            <w:sz w:val="20"/>
            <w:szCs w:val="20"/>
          </w:rPr>
          <w:delText>superkomb</w:delText>
        </w:r>
        <w:r w:rsidR="006D26CB" w:rsidRPr="00B676E3" w:rsidDel="003D22BB">
          <w:rPr>
            <w:rFonts w:ascii="Cambria Math" w:hAnsi="Cambria Math" w:cs="Arial"/>
            <w:b/>
            <w:sz w:val="20"/>
            <w:szCs w:val="20"/>
          </w:rPr>
          <w:delText xml:space="preserve">inaci  dvakrát </w:delText>
        </w:r>
        <w:r w:rsidRPr="00B676E3" w:rsidDel="003D22BB">
          <w:rPr>
            <w:rFonts w:ascii="Cambria Math" w:hAnsi="Cambria Math" w:cs="Arial"/>
            <w:b/>
            <w:sz w:val="20"/>
            <w:szCs w:val="20"/>
          </w:rPr>
          <w:delText>do 15.</w:delText>
        </w:r>
        <w:r w:rsidR="0058591B" w:rsidRPr="00B676E3" w:rsidDel="003D22BB">
          <w:rPr>
            <w:rFonts w:ascii="Cambria Math" w:hAnsi="Cambria Math" w:cs="Arial"/>
            <w:b/>
            <w:sz w:val="20"/>
            <w:szCs w:val="20"/>
          </w:rPr>
          <w:delText xml:space="preserve"> </w:delText>
        </w:r>
        <w:r w:rsidRPr="00B676E3" w:rsidDel="003D22BB">
          <w:rPr>
            <w:rFonts w:ascii="Cambria Math" w:hAnsi="Cambria Math" w:cs="Arial"/>
            <w:b/>
            <w:sz w:val="20"/>
            <w:szCs w:val="20"/>
          </w:rPr>
          <w:delText xml:space="preserve">místa. </w:delText>
        </w:r>
      </w:del>
      <w:r w:rsidRPr="00B676E3">
        <w:rPr>
          <w:rFonts w:ascii="Cambria Math" w:hAnsi="Cambria Math" w:cs="Arial"/>
          <w:i/>
          <w:sz w:val="20"/>
          <w:szCs w:val="20"/>
        </w:rPr>
        <w:t xml:space="preserve">Pořadí se určí podle celkového počtu bodů EP. </w:t>
      </w:r>
    </w:p>
    <w:p w:rsidR="00B82746" w:rsidRPr="00B676E3" w:rsidDel="00B676E3" w:rsidRDefault="00B82746" w:rsidP="00B82746">
      <w:pPr>
        <w:pStyle w:val="Odstavecseseznamem"/>
        <w:numPr>
          <w:ilvl w:val="0"/>
          <w:numId w:val="1"/>
        </w:numPr>
        <w:rPr>
          <w:del w:id="31" w:author="Tomáš Bank" w:date="2013-05-28T10:08:00Z"/>
          <w:rFonts w:ascii="Cambria Math" w:hAnsi="Cambria Math" w:cs="Arial"/>
          <w:b/>
          <w:sz w:val="20"/>
          <w:szCs w:val="20"/>
          <w:rPrChange w:id="32" w:author="Tomáš Bank" w:date="2013-05-28T10:10:00Z">
            <w:rPr>
              <w:del w:id="33" w:author="Tomáš Bank" w:date="2013-05-28T10:08:00Z"/>
              <w:rFonts w:ascii="Cambria Math" w:hAnsi="Cambria Math" w:cs="Arial"/>
              <w:i/>
              <w:sz w:val="20"/>
              <w:szCs w:val="20"/>
            </w:rPr>
          </w:rPrChange>
        </w:rPr>
      </w:pPr>
      <w:r w:rsidRPr="00CB57FD">
        <w:rPr>
          <w:rFonts w:ascii="Cambria Math" w:hAnsi="Cambria Math" w:cs="Arial"/>
          <w:b/>
          <w:sz w:val="20"/>
          <w:szCs w:val="20"/>
        </w:rPr>
        <w:t>Na Mistrovství světa juniorů se umístil do 3.</w:t>
      </w:r>
      <w:r w:rsidR="0058591B">
        <w:rPr>
          <w:rFonts w:ascii="Cambria Math" w:hAnsi="Cambria Math" w:cs="Arial"/>
          <w:b/>
          <w:sz w:val="20"/>
          <w:szCs w:val="20"/>
        </w:rPr>
        <w:t xml:space="preserve"> </w:t>
      </w:r>
      <w:r w:rsidRPr="00CB57FD">
        <w:rPr>
          <w:rFonts w:ascii="Cambria Math" w:hAnsi="Cambria Math" w:cs="Arial"/>
          <w:b/>
          <w:sz w:val="20"/>
          <w:szCs w:val="20"/>
        </w:rPr>
        <w:t xml:space="preserve">místa. </w:t>
      </w:r>
      <w:r w:rsidRPr="00CB57FD">
        <w:rPr>
          <w:rFonts w:ascii="Cambria Math" w:hAnsi="Cambria Math" w:cs="Arial"/>
          <w:i/>
          <w:sz w:val="20"/>
          <w:szCs w:val="20"/>
        </w:rPr>
        <w:t>Pořadí se určí podle hodnoty, zlato, stříbro, bronz, nebo počet medailí.</w:t>
      </w:r>
    </w:p>
    <w:p w:rsidR="00B676E3" w:rsidRPr="00B676E3" w:rsidRDefault="00B676E3" w:rsidP="00B82746">
      <w:pPr>
        <w:pStyle w:val="Odstavecseseznamem"/>
        <w:numPr>
          <w:ilvl w:val="0"/>
          <w:numId w:val="1"/>
        </w:numPr>
        <w:rPr>
          <w:ins w:id="34" w:author="Tomáš Bank" w:date="2013-05-28T10:10:00Z"/>
          <w:rFonts w:ascii="Cambria Math" w:hAnsi="Cambria Math" w:cs="Arial"/>
          <w:b/>
          <w:sz w:val="20"/>
          <w:szCs w:val="20"/>
          <w:rPrChange w:id="35" w:author="Tomáš Bank" w:date="2013-05-28T10:10:00Z">
            <w:rPr>
              <w:ins w:id="36" w:author="Tomáš Bank" w:date="2013-05-28T10:10:00Z"/>
              <w:rFonts w:ascii="Cambria Math" w:hAnsi="Cambria Math" w:cs="Arial"/>
              <w:i/>
              <w:sz w:val="20"/>
              <w:szCs w:val="20"/>
            </w:rPr>
          </w:rPrChange>
        </w:rPr>
      </w:pPr>
    </w:p>
    <w:p w:rsidR="00B676E3" w:rsidRPr="00B676E3" w:rsidRDefault="00B676E3" w:rsidP="00B676E3">
      <w:pPr>
        <w:pStyle w:val="Odstavecseseznamem"/>
        <w:numPr>
          <w:ilvl w:val="0"/>
          <w:numId w:val="1"/>
        </w:numPr>
        <w:rPr>
          <w:ins w:id="37" w:author="Tomáš Bank" w:date="2013-05-28T10:10:00Z"/>
          <w:rFonts w:ascii="Cambria Math" w:hAnsi="Cambria Math" w:cs="Arial"/>
          <w:b/>
          <w:sz w:val="20"/>
          <w:szCs w:val="20"/>
        </w:rPr>
      </w:pPr>
      <w:ins w:id="38" w:author="Tomáš Bank" w:date="2013-05-28T10:10:00Z">
        <w:r w:rsidRPr="00B676E3">
          <w:rPr>
            <w:rFonts w:ascii="Cambria Math" w:hAnsi="Cambria Math" w:cs="Arial"/>
            <w:b/>
            <w:sz w:val="20"/>
            <w:szCs w:val="20"/>
          </w:rPr>
          <w:t>Získal 2x body WCSL v SC (21.</w:t>
        </w:r>
      </w:ins>
      <w:ins w:id="39" w:author="Tomáš Bank" w:date="2013-05-28T10:24:00Z">
        <w:r w:rsidR="00A32422"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40" w:author="Tomáš Bank" w:date="2013-05-28T10:10:00Z">
        <w:r w:rsidRPr="00B676E3">
          <w:rPr>
            <w:rFonts w:ascii="Cambria Math" w:hAnsi="Cambria Math" w:cs="Arial"/>
            <w:b/>
            <w:sz w:val="20"/>
            <w:szCs w:val="20"/>
          </w:rPr>
          <w:t>-</w:t>
        </w:r>
      </w:ins>
      <w:ins w:id="41" w:author="Tomáš Bank" w:date="2013-05-28T10:24:00Z">
        <w:r w:rsidR="00A32422"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42" w:author="Tomáš Bank" w:date="2013-05-28T10:10:00Z">
        <w:r w:rsidRPr="00B676E3">
          <w:rPr>
            <w:rFonts w:ascii="Cambria Math" w:hAnsi="Cambria Math" w:cs="Arial"/>
            <w:b/>
            <w:sz w:val="20"/>
            <w:szCs w:val="20"/>
          </w:rPr>
          <w:t xml:space="preserve">30. místo). </w:t>
        </w:r>
        <w:r w:rsidRPr="00B676E3">
          <w:rPr>
            <w:rFonts w:ascii="Cambria Math" w:hAnsi="Cambria Math" w:cs="Arial"/>
            <w:i/>
            <w:sz w:val="20"/>
            <w:szCs w:val="20"/>
          </w:rPr>
          <w:t>Pořadí podle počtu bodů WCSL.</w:t>
        </w:r>
      </w:ins>
    </w:p>
    <w:p w:rsidR="005B1562" w:rsidRPr="0094497E" w:rsidRDefault="005B1562" w:rsidP="005B1562">
      <w:pPr>
        <w:pStyle w:val="Odstavecseseznamem"/>
        <w:numPr>
          <w:ilvl w:val="0"/>
          <w:numId w:val="1"/>
        </w:numPr>
        <w:rPr>
          <w:ins w:id="43" w:author="Tomáš Bank" w:date="2013-05-28T10:11:00Z"/>
          <w:rFonts w:ascii="Cambria Math" w:hAnsi="Cambria Math" w:cs="Arial"/>
          <w:b/>
          <w:sz w:val="20"/>
          <w:szCs w:val="20"/>
        </w:rPr>
      </w:pPr>
      <w:ins w:id="44" w:author="Tomáš Bank" w:date="2013-05-28T10:13:00Z">
        <w:r>
          <w:rPr>
            <w:rFonts w:ascii="Cambria Math" w:hAnsi="Cambria Math" w:cs="Arial"/>
            <w:b/>
            <w:sz w:val="20"/>
            <w:szCs w:val="20"/>
          </w:rPr>
          <w:t>Závodnice, která bude 30.</w:t>
        </w:r>
      </w:ins>
      <w:ins w:id="45" w:author="Tomáš Bank" w:date="2013-05-28T10:18:00Z">
        <w:r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46" w:author="Tomáš Bank" w:date="2013-05-28T10:13:00Z">
        <w:r>
          <w:rPr>
            <w:rFonts w:ascii="Cambria Math" w:hAnsi="Cambria Math" w:cs="Arial"/>
            <w:b/>
            <w:sz w:val="20"/>
            <w:szCs w:val="20"/>
          </w:rPr>
          <w:t xml:space="preserve">1. 2014 mladší než 24 let a závodník, který bude </w:t>
        </w:r>
      </w:ins>
      <w:ins w:id="47" w:author="Tomáš Bank" w:date="2013-05-28T10:16:00Z">
        <w:r>
          <w:rPr>
            <w:rFonts w:ascii="Cambria Math" w:hAnsi="Cambria Math" w:cs="Arial"/>
            <w:b/>
            <w:sz w:val="20"/>
            <w:szCs w:val="20"/>
          </w:rPr>
          <w:t>30.</w:t>
        </w:r>
      </w:ins>
      <w:ins w:id="48" w:author="Tomáš Bank" w:date="2013-05-28T10:18:00Z">
        <w:r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49" w:author="Tomáš Bank" w:date="2013-05-28T10:16:00Z">
        <w:r>
          <w:rPr>
            <w:rFonts w:ascii="Cambria Math" w:hAnsi="Cambria Math" w:cs="Arial"/>
            <w:b/>
            <w:sz w:val="20"/>
            <w:szCs w:val="20"/>
          </w:rPr>
          <w:t>1. 2014</w:t>
        </w:r>
      </w:ins>
      <w:ins w:id="50" w:author="Tomáš Bank" w:date="2013-05-28T10:24:00Z">
        <w:r w:rsidR="00A32422"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bookmarkStart w:id="51" w:name="_GoBack"/>
      <w:bookmarkEnd w:id="51"/>
      <w:ins w:id="52" w:author="Tomáš Bank" w:date="2013-05-28T10:13:00Z">
        <w:r>
          <w:rPr>
            <w:rFonts w:ascii="Cambria Math" w:hAnsi="Cambria Math" w:cs="Arial"/>
            <w:b/>
            <w:sz w:val="20"/>
            <w:szCs w:val="20"/>
          </w:rPr>
          <w:t>mladší než 26</w:t>
        </w:r>
      </w:ins>
      <w:ins w:id="53" w:author="Tomáš Bank" w:date="2013-05-28T10:16:00Z">
        <w:r>
          <w:rPr>
            <w:rFonts w:ascii="Cambria Math" w:hAnsi="Cambria Math" w:cs="Arial"/>
            <w:b/>
            <w:sz w:val="20"/>
            <w:szCs w:val="20"/>
          </w:rPr>
          <w:t xml:space="preserve"> let,</w:t>
        </w:r>
      </w:ins>
      <w:ins w:id="54" w:author="Tomáš Bank" w:date="2013-05-28T10:13:00Z">
        <w:r>
          <w:rPr>
            <w:rFonts w:ascii="Cambria Math" w:hAnsi="Cambria Math" w:cs="Arial"/>
            <w:b/>
            <w:sz w:val="20"/>
            <w:szCs w:val="20"/>
          </w:rPr>
          <w:t xml:space="preserve"> </w:t>
        </w:r>
      </w:ins>
      <w:ins w:id="55" w:author="Tomáš Bank" w:date="2013-05-28T10:11:00Z">
        <w:r>
          <w:rPr>
            <w:rFonts w:ascii="Cambria Math" w:hAnsi="Cambria Math" w:cs="Arial"/>
            <w:b/>
            <w:sz w:val="20"/>
            <w:szCs w:val="20"/>
          </w:rPr>
          <w:t>j</w:t>
        </w:r>
        <w:r w:rsidRPr="00B676E3">
          <w:rPr>
            <w:rFonts w:ascii="Cambria Math" w:hAnsi="Cambria Math" w:cs="Arial"/>
            <w:b/>
            <w:sz w:val="20"/>
            <w:szCs w:val="20"/>
          </w:rPr>
          <w:t xml:space="preserve">e členem RDA, RDV, RDJ, </w:t>
        </w:r>
        <w:r w:rsidRPr="00B676E3">
          <w:rPr>
            <w:rFonts w:ascii="Cambria Math" w:hAnsi="Cambria Math"/>
            <w:b/>
            <w:sz w:val="20"/>
            <w:szCs w:val="20"/>
          </w:rPr>
          <w:t>nebo v průběhu sezóny 2013/2014 splní kritéria do RDA, RDV, nebo RDJ (pouze junioři).</w:t>
        </w:r>
        <w:r w:rsidRPr="00B676E3">
          <w:rPr>
            <w:rFonts w:ascii="Cambria Math" w:hAnsi="Cambria Math"/>
            <w:sz w:val="20"/>
            <w:szCs w:val="20"/>
          </w:rPr>
          <w:t xml:space="preserve"> </w:t>
        </w:r>
        <w:r w:rsidRPr="00B676E3">
          <w:rPr>
            <w:rFonts w:ascii="Cambria Math" w:hAnsi="Cambria Math" w:cs="Arial"/>
            <w:i/>
            <w:sz w:val="20"/>
            <w:szCs w:val="20"/>
          </w:rPr>
          <w:t xml:space="preserve">Pořadí se </w:t>
        </w:r>
        <w:r w:rsidRPr="0094497E">
          <w:rPr>
            <w:rFonts w:ascii="Cambria Math" w:hAnsi="Cambria Math" w:cs="Arial"/>
            <w:i/>
            <w:sz w:val="20"/>
            <w:szCs w:val="20"/>
          </w:rPr>
          <w:t>určí podle součtu dvou nejlepších umístění v</w:t>
        </w:r>
      </w:ins>
      <w:ins w:id="56" w:author="Tomáš Bank" w:date="2013-05-28T10:17:00Z">
        <w:r>
          <w:rPr>
            <w:rFonts w:ascii="Cambria Math" w:hAnsi="Cambria Math" w:cs="Arial"/>
            <w:i/>
            <w:sz w:val="20"/>
            <w:szCs w:val="20"/>
          </w:rPr>
          <w:t> platné FIS listině.</w:t>
        </w:r>
      </w:ins>
    </w:p>
    <w:p w:rsidR="00B676E3" w:rsidRPr="00CB57FD" w:rsidRDefault="00B676E3" w:rsidP="005B1562">
      <w:pPr>
        <w:pStyle w:val="Odstavecseseznamem"/>
        <w:rPr>
          <w:ins w:id="57" w:author="Tomáš Bank" w:date="2013-05-28T10:10:00Z"/>
          <w:rFonts w:ascii="Cambria Math" w:hAnsi="Cambria Math" w:cs="Arial"/>
          <w:b/>
          <w:sz w:val="20"/>
          <w:szCs w:val="20"/>
        </w:rPr>
        <w:pPrChange w:id="58" w:author="Tomáš Bank" w:date="2013-05-28T10:11:00Z">
          <w:pPr>
            <w:pStyle w:val="Odstavecseseznamem"/>
            <w:numPr>
              <w:numId w:val="1"/>
            </w:numPr>
            <w:tabs>
              <w:tab w:val="num" w:pos="720"/>
            </w:tabs>
            <w:ind w:hanging="360"/>
          </w:pPr>
        </w:pPrChange>
      </w:pPr>
    </w:p>
    <w:p w:rsidR="00B676E3" w:rsidRPr="00B676E3" w:rsidDel="00B676E3" w:rsidRDefault="00B82746" w:rsidP="00B676E3">
      <w:pPr>
        <w:pStyle w:val="Odstavecseseznamem"/>
        <w:numPr>
          <w:ilvl w:val="0"/>
          <w:numId w:val="1"/>
        </w:numPr>
        <w:rPr>
          <w:del w:id="59" w:author="Tomáš Bank" w:date="2013-05-28T10:08:00Z"/>
          <w:rFonts w:ascii="Cambria Math" w:hAnsi="Cambria Math" w:cs="Arial"/>
          <w:b/>
          <w:sz w:val="20"/>
          <w:szCs w:val="20"/>
          <w:rPrChange w:id="60" w:author="Tomáš Bank" w:date="2013-05-28T10:10:00Z">
            <w:rPr>
              <w:del w:id="61" w:author="Tomáš Bank" w:date="2013-05-28T10:08:00Z"/>
              <w:rFonts w:ascii="Cambria Math" w:hAnsi="Cambria Math" w:cs="Arial"/>
              <w:i/>
              <w:sz w:val="20"/>
              <w:szCs w:val="20"/>
            </w:rPr>
          </w:rPrChange>
        </w:rPr>
      </w:pPr>
      <w:del w:id="62" w:author="Tomáš Bank" w:date="2013-05-28T10:10:00Z">
        <w:r w:rsidRPr="00B676E3" w:rsidDel="00B676E3">
          <w:rPr>
            <w:rFonts w:ascii="Cambria Math" w:hAnsi="Cambria Math" w:cs="Arial"/>
            <w:b/>
            <w:sz w:val="20"/>
            <w:szCs w:val="20"/>
          </w:rPr>
          <w:delText xml:space="preserve">Získal </w:delText>
        </w:r>
        <w:r w:rsidR="0093484E" w:rsidRPr="00B676E3" w:rsidDel="00B676E3">
          <w:rPr>
            <w:rFonts w:ascii="Cambria Math" w:hAnsi="Cambria Math" w:cs="Arial"/>
            <w:b/>
            <w:sz w:val="20"/>
            <w:szCs w:val="20"/>
          </w:rPr>
          <w:delText xml:space="preserve">2x </w:delText>
        </w:r>
        <w:r w:rsidRPr="00B676E3" w:rsidDel="00B676E3">
          <w:rPr>
            <w:rFonts w:ascii="Cambria Math" w:hAnsi="Cambria Math" w:cs="Arial"/>
            <w:b/>
            <w:sz w:val="20"/>
            <w:szCs w:val="20"/>
          </w:rPr>
          <w:delText xml:space="preserve">body WCSL </w:delText>
        </w:r>
        <w:r w:rsidR="0093484E" w:rsidRPr="00B676E3" w:rsidDel="00B676E3">
          <w:rPr>
            <w:rFonts w:ascii="Cambria Math" w:hAnsi="Cambria Math" w:cs="Arial"/>
            <w:b/>
            <w:sz w:val="20"/>
            <w:szCs w:val="20"/>
          </w:rPr>
          <w:delText>v SC (21.-30. místo).</w:delText>
        </w:r>
        <w:r w:rsidRPr="00B676E3" w:rsidDel="00B676E3">
          <w:rPr>
            <w:rFonts w:ascii="Cambria Math" w:hAnsi="Cambria Math" w:cs="Arial"/>
            <w:b/>
            <w:sz w:val="20"/>
            <w:szCs w:val="20"/>
          </w:rPr>
          <w:delText xml:space="preserve"> </w:delText>
        </w:r>
        <w:r w:rsidRPr="00B676E3" w:rsidDel="00B676E3">
          <w:rPr>
            <w:rFonts w:ascii="Cambria Math" w:hAnsi="Cambria Math" w:cs="Arial"/>
            <w:i/>
            <w:sz w:val="20"/>
            <w:szCs w:val="20"/>
          </w:rPr>
          <w:delText>Pořadí podle počtu bodů WCSL.</w:delText>
        </w:r>
      </w:del>
    </w:p>
    <w:p w:rsidR="00B82746" w:rsidRPr="00B676E3" w:rsidDel="005B1562" w:rsidRDefault="00950B8C" w:rsidP="00B676E3">
      <w:pPr>
        <w:pStyle w:val="Odstavecseseznamem"/>
        <w:ind w:left="0"/>
        <w:rPr>
          <w:del w:id="63" w:author="Tomáš Bank" w:date="2013-05-28T10:11:00Z"/>
          <w:rFonts w:ascii="Cambria Math" w:hAnsi="Cambria Math" w:cs="Arial"/>
          <w:b/>
          <w:sz w:val="20"/>
          <w:szCs w:val="20"/>
          <w:rPrChange w:id="64" w:author="Tomáš Bank" w:date="2013-05-28T10:08:00Z">
            <w:rPr>
              <w:del w:id="65" w:author="Tomáš Bank" w:date="2013-05-28T10:11:00Z"/>
              <w:rFonts w:ascii="Cambria Math" w:hAnsi="Cambria Math" w:cs="Arial"/>
              <w:b/>
              <w:sz w:val="20"/>
              <w:szCs w:val="20"/>
            </w:rPr>
          </w:rPrChange>
        </w:rPr>
        <w:pPrChange w:id="66" w:author="Tomáš Bank" w:date="2013-05-28T10:10:00Z">
          <w:pPr>
            <w:pStyle w:val="Odstavecseseznamem"/>
            <w:numPr>
              <w:numId w:val="1"/>
            </w:numPr>
            <w:tabs>
              <w:tab w:val="num" w:pos="720"/>
            </w:tabs>
            <w:ind w:hanging="360"/>
          </w:pPr>
        </w:pPrChange>
      </w:pPr>
      <w:del w:id="67" w:author="Tomáš Bank" w:date="2013-05-28T10:11:00Z">
        <w:r w:rsidRPr="00B676E3" w:rsidDel="005B1562">
          <w:rPr>
            <w:rFonts w:ascii="Cambria Math" w:hAnsi="Cambria Math" w:cs="Arial"/>
            <w:b/>
            <w:sz w:val="20"/>
            <w:szCs w:val="20"/>
          </w:rPr>
          <w:delText xml:space="preserve">Je členem RDA, RDV, RDJ, </w:delText>
        </w:r>
        <w:r w:rsidRPr="00B676E3" w:rsidDel="005B1562">
          <w:rPr>
            <w:rFonts w:ascii="Cambria Math" w:hAnsi="Cambria Math"/>
            <w:b/>
            <w:sz w:val="20"/>
            <w:szCs w:val="20"/>
          </w:rPr>
          <w:delText>nebo v průběhu sezóny 2013/2014 splní kritéria do RDA, RDV, nebo RDJ (pouze junioři).</w:delText>
        </w:r>
        <w:r w:rsidRPr="00B676E3" w:rsidDel="005B1562">
          <w:rPr>
            <w:rFonts w:ascii="Cambria Math" w:hAnsi="Cambria Math"/>
            <w:sz w:val="20"/>
            <w:szCs w:val="20"/>
          </w:rPr>
          <w:delText xml:space="preserve"> </w:delText>
        </w:r>
        <w:r w:rsidR="00B82746" w:rsidRPr="00B676E3" w:rsidDel="005B1562">
          <w:rPr>
            <w:rFonts w:ascii="Cambria Math" w:hAnsi="Cambria Math" w:cs="Arial"/>
            <w:i/>
            <w:sz w:val="20"/>
            <w:szCs w:val="20"/>
          </w:rPr>
          <w:delText xml:space="preserve">Pořadí se </w:delText>
        </w:r>
        <w:r w:rsidR="0093484E" w:rsidRPr="005B1562" w:rsidDel="005B1562">
          <w:rPr>
            <w:rFonts w:ascii="Cambria Math" w:hAnsi="Cambria Math" w:cs="Arial"/>
            <w:i/>
            <w:sz w:val="20"/>
            <w:szCs w:val="20"/>
          </w:rPr>
          <w:delText xml:space="preserve">určí </w:delText>
        </w:r>
        <w:r w:rsidR="00B82746" w:rsidRPr="005B1562" w:rsidDel="005B1562">
          <w:rPr>
            <w:rFonts w:ascii="Cambria Math" w:hAnsi="Cambria Math" w:cs="Arial"/>
            <w:i/>
            <w:sz w:val="20"/>
            <w:szCs w:val="20"/>
          </w:rPr>
          <w:delText xml:space="preserve">podle </w:delText>
        </w:r>
        <w:r w:rsidR="0093484E" w:rsidRPr="005B1562" w:rsidDel="005B1562">
          <w:rPr>
            <w:rFonts w:ascii="Cambria Math" w:hAnsi="Cambria Math" w:cs="Arial"/>
            <w:i/>
            <w:sz w:val="20"/>
            <w:szCs w:val="20"/>
          </w:rPr>
          <w:delText xml:space="preserve">součtu dvou nejlepších </w:delText>
        </w:r>
        <w:r w:rsidR="00B82746" w:rsidRPr="005B1562" w:rsidDel="005B1562">
          <w:rPr>
            <w:rFonts w:ascii="Cambria Math" w:hAnsi="Cambria Math" w:cs="Arial"/>
            <w:i/>
            <w:sz w:val="20"/>
            <w:szCs w:val="20"/>
          </w:rPr>
          <w:delText>umístění v </w:delText>
        </w:r>
        <w:r w:rsidR="0093484E" w:rsidRPr="005B1562" w:rsidDel="005B1562">
          <w:rPr>
            <w:rFonts w:ascii="Cambria Math" w:hAnsi="Cambria Math" w:cs="Arial"/>
            <w:b/>
            <w:i/>
            <w:sz w:val="20"/>
            <w:szCs w:val="20"/>
          </w:rPr>
          <w:delText xml:space="preserve"> </w:delText>
        </w:r>
        <w:r w:rsidR="0093484E" w:rsidRPr="00B676E3" w:rsidDel="005B1562">
          <w:rPr>
            <w:rFonts w:ascii="Cambria Math" w:hAnsi="Cambria Math" w:cs="Arial"/>
            <w:i/>
            <w:sz w:val="20"/>
            <w:szCs w:val="20"/>
            <w:rPrChange w:id="68" w:author="Tomáš Bank" w:date="2013-05-28T10:08:00Z">
              <w:rPr>
                <w:rFonts w:ascii="Cambria Math" w:hAnsi="Cambria Math" w:cs="Arial"/>
                <w:i/>
                <w:sz w:val="20"/>
                <w:szCs w:val="20"/>
              </w:rPr>
            </w:rPrChange>
          </w:rPr>
          <w:delText>„Olympic FIS Points list“</w:delText>
        </w:r>
      </w:del>
    </w:p>
    <w:p w:rsidR="0009740B" w:rsidRDefault="00B82746" w:rsidP="0009740B">
      <w:pPr>
        <w:jc w:val="both"/>
        <w:rPr>
          <w:rFonts w:ascii="Cambria Math" w:hAnsi="Cambria Math"/>
          <w:sz w:val="20"/>
          <w:szCs w:val="20"/>
        </w:rPr>
      </w:pPr>
      <w:r w:rsidRPr="00CB57FD">
        <w:rPr>
          <w:rFonts w:ascii="Cambria Math" w:hAnsi="Cambria Math" w:cs="Arial"/>
          <w:sz w:val="20"/>
          <w:szCs w:val="20"/>
        </w:rPr>
        <w:t xml:space="preserve">      </w:t>
      </w:r>
      <w:r w:rsidR="0009740B" w:rsidRPr="00CB57FD">
        <w:rPr>
          <w:rFonts w:ascii="Cambria Math" w:hAnsi="Cambria Math" w:cs="Arial"/>
          <w:sz w:val="20"/>
          <w:szCs w:val="20"/>
        </w:rPr>
        <w:t>Závodník, který se podle předchozích bodů vejde do kv</w:t>
      </w:r>
      <w:r w:rsidR="00EE208D">
        <w:rPr>
          <w:rFonts w:ascii="Cambria Math" w:hAnsi="Cambria Math" w:cs="Arial"/>
          <w:sz w:val="20"/>
          <w:szCs w:val="20"/>
        </w:rPr>
        <w:t>óty na OH, ale nebude v discipl</w:t>
      </w:r>
      <w:ins w:id="69" w:author="Tomáš Bank" w:date="2013-05-28T10:17:00Z">
        <w:r w:rsidR="005B1562">
          <w:rPr>
            <w:rFonts w:ascii="Cambria Math" w:hAnsi="Cambria Math" w:cs="Arial"/>
            <w:sz w:val="20"/>
            <w:szCs w:val="20"/>
          </w:rPr>
          <w:t>í</w:t>
        </w:r>
      </w:ins>
      <w:del w:id="70" w:author="Tomáš Bank" w:date="2013-05-28T10:17:00Z">
        <w:r w:rsidR="00EE208D" w:rsidDel="005B1562">
          <w:rPr>
            <w:rFonts w:ascii="Cambria Math" w:hAnsi="Cambria Math" w:cs="Arial"/>
            <w:sz w:val="20"/>
            <w:szCs w:val="20"/>
          </w:rPr>
          <w:delText>í</w:delText>
        </w:r>
      </w:del>
      <w:r w:rsidR="0009740B" w:rsidRPr="00CB57FD">
        <w:rPr>
          <w:rFonts w:ascii="Cambria Math" w:hAnsi="Cambria Math" w:cs="Arial"/>
          <w:sz w:val="20"/>
          <w:szCs w:val="20"/>
        </w:rPr>
        <w:t>ně</w:t>
      </w:r>
      <w:ins w:id="71" w:author="Tomáš Bank" w:date="2013-05-28T10:18:00Z">
        <w:r w:rsidR="005B1562">
          <w:rPr>
            <w:rFonts w:ascii="Cambria Math" w:hAnsi="Cambria Math" w:cs="Arial"/>
            <w:sz w:val="20"/>
            <w:szCs w:val="20"/>
          </w:rPr>
          <w:t>,</w:t>
        </w:r>
      </w:ins>
      <w:r w:rsidR="0009740B" w:rsidRPr="00CB57FD">
        <w:rPr>
          <w:rFonts w:ascii="Cambria Math" w:hAnsi="Cambria Math" w:cs="Arial"/>
          <w:sz w:val="20"/>
          <w:szCs w:val="20"/>
        </w:rPr>
        <w:t xml:space="preserve"> ve které se kvalifikoval v prvních čtyřech, bude automaticky přesunut na pozici náhradníka. Pořadí náhradníků se určí podle bodů 1-10. </w:t>
      </w:r>
      <w:r w:rsidR="0009740B" w:rsidRPr="00CB57FD">
        <w:rPr>
          <w:rFonts w:ascii="Cambria Math" w:hAnsi="Cambria Math"/>
          <w:sz w:val="20"/>
          <w:szCs w:val="20"/>
        </w:rPr>
        <w:t>Pořadí nominovaných závodníků v jednotlivých závodech se určí podle po</w:t>
      </w:r>
      <w:r w:rsidR="00B07C3A">
        <w:rPr>
          <w:rFonts w:ascii="Cambria Math" w:hAnsi="Cambria Math"/>
          <w:sz w:val="20"/>
          <w:szCs w:val="20"/>
        </w:rPr>
        <w:t>čtu bodů ve WCSL v dané disciplí</w:t>
      </w:r>
      <w:r w:rsidR="0009740B" w:rsidRPr="00CB57FD">
        <w:rPr>
          <w:rFonts w:ascii="Cambria Math" w:hAnsi="Cambria Math"/>
          <w:sz w:val="20"/>
          <w:szCs w:val="20"/>
        </w:rPr>
        <w:t xml:space="preserve">ně platné v den nominace. Zbývající místa se doplní podle platné listiny FIS v den nominace, doplněné o aktuální výsledky, které v aktuální listině ještě nejsou. Vypočítání pozice se dělá podle pravidel „RULES FOR FIS ALPINE POINTS </w:t>
      </w:r>
      <w:r w:rsidR="00CB57FD" w:rsidRPr="00CB57FD">
        <w:rPr>
          <w:rFonts w:ascii="Cambria Math" w:hAnsi="Cambria Math"/>
          <w:sz w:val="20"/>
          <w:szCs w:val="20"/>
        </w:rPr>
        <w:t>2013/2014</w:t>
      </w:r>
      <w:r w:rsidR="0009740B" w:rsidRPr="00CB57FD">
        <w:rPr>
          <w:rFonts w:ascii="Cambria Math" w:hAnsi="Cambria Math"/>
          <w:sz w:val="20"/>
          <w:szCs w:val="20"/>
        </w:rPr>
        <w:t>“. Konečnou nominaci na jednotlivé závody udělá šéftrenér 24 hodin před startem podle zásad uvedených výše</w:t>
      </w:r>
      <w:r w:rsidR="00CB57FD" w:rsidRPr="00CB57FD">
        <w:rPr>
          <w:rFonts w:ascii="Cambria Math" w:hAnsi="Cambria Math"/>
          <w:sz w:val="20"/>
          <w:szCs w:val="20"/>
        </w:rPr>
        <w:t>.</w:t>
      </w:r>
      <w:r w:rsidR="0009740B" w:rsidRPr="00CB57FD">
        <w:rPr>
          <w:rFonts w:ascii="Cambria Math" w:hAnsi="Cambria Math"/>
          <w:sz w:val="20"/>
          <w:szCs w:val="20"/>
        </w:rPr>
        <w:t xml:space="preserve"> </w:t>
      </w:r>
    </w:p>
    <w:p w:rsidR="00C42499" w:rsidRPr="00CB57FD" w:rsidRDefault="00C42499" w:rsidP="0009740B">
      <w:pPr>
        <w:jc w:val="both"/>
        <w:rPr>
          <w:rFonts w:ascii="Cambria Math" w:hAnsi="Cambria Math" w:cs="Arial"/>
          <w:sz w:val="20"/>
          <w:szCs w:val="20"/>
        </w:rPr>
      </w:pPr>
    </w:p>
    <w:p w:rsidR="00CB57FD" w:rsidRPr="00CB57FD" w:rsidRDefault="00C42499" w:rsidP="0093484E">
      <w:pPr>
        <w:jc w:val="both"/>
        <w:rPr>
          <w:rFonts w:ascii="Cambria Math" w:hAnsi="Cambria Math" w:cs="Arial"/>
          <w:sz w:val="20"/>
          <w:szCs w:val="20"/>
        </w:rPr>
      </w:pPr>
      <w:del w:id="72" w:author="Tomáš Bank" w:date="2013-05-28T10:21:00Z">
        <w:r w:rsidDel="00A32422">
          <w:rPr>
            <w:rFonts w:ascii="Cambria Math" w:hAnsi="Cambria Math" w:cs="Arial"/>
            <w:sz w:val="20"/>
            <w:szCs w:val="20"/>
          </w:rPr>
          <w:delText>Schváleno Radou</w:delText>
        </w:r>
      </w:del>
      <w:ins w:id="73" w:author="Tomáš Bank" w:date="2013-05-28T10:21:00Z">
        <w:r w:rsidR="00A32422">
          <w:rPr>
            <w:rFonts w:ascii="Cambria Math" w:hAnsi="Cambria Math" w:cs="Arial"/>
            <w:sz w:val="20"/>
            <w:szCs w:val="20"/>
          </w:rPr>
          <w:t>Návrh expertní komice</w:t>
        </w:r>
      </w:ins>
      <w:r>
        <w:rPr>
          <w:rFonts w:ascii="Cambria Math" w:hAnsi="Cambria Math" w:cs="Arial"/>
          <w:sz w:val="20"/>
          <w:szCs w:val="20"/>
        </w:rPr>
        <w:t xml:space="preserve"> OSÚ AD SLČR dne </w:t>
      </w:r>
      <w:del w:id="74" w:author="Tomáš Bank" w:date="2013-05-28T10:21:00Z">
        <w:r w:rsidDel="00A32422">
          <w:rPr>
            <w:rFonts w:ascii="Cambria Math" w:hAnsi="Cambria Math" w:cs="Arial"/>
            <w:sz w:val="20"/>
            <w:szCs w:val="20"/>
          </w:rPr>
          <w:delText>16</w:delText>
        </w:r>
      </w:del>
      <w:ins w:id="75" w:author="Tomáš Bank" w:date="2013-05-28T10:21:00Z">
        <w:r w:rsidR="00A32422">
          <w:rPr>
            <w:rFonts w:ascii="Cambria Math" w:hAnsi="Cambria Math" w:cs="Arial"/>
            <w:sz w:val="20"/>
            <w:szCs w:val="20"/>
          </w:rPr>
          <w:t>29</w:t>
        </w:r>
      </w:ins>
      <w:r>
        <w:rPr>
          <w:rFonts w:ascii="Cambria Math" w:hAnsi="Cambria Math" w:cs="Arial"/>
          <w:sz w:val="20"/>
          <w:szCs w:val="20"/>
        </w:rPr>
        <w:t>.</w:t>
      </w:r>
      <w:ins w:id="76" w:author="Tomáš Bank" w:date="2013-05-28T10:19:00Z">
        <w:r w:rsidR="005B1562">
          <w:rPr>
            <w:rFonts w:ascii="Cambria Math" w:hAnsi="Cambria Math" w:cs="Arial"/>
            <w:sz w:val="20"/>
            <w:szCs w:val="20"/>
          </w:rPr>
          <w:t xml:space="preserve"> </w:t>
        </w:r>
      </w:ins>
      <w:ins w:id="77" w:author="Tomáš Bank" w:date="2013-05-28T10:21:00Z">
        <w:r w:rsidR="00A32422">
          <w:rPr>
            <w:rFonts w:ascii="Cambria Math" w:hAnsi="Cambria Math" w:cs="Arial"/>
            <w:sz w:val="20"/>
            <w:szCs w:val="20"/>
          </w:rPr>
          <w:t>4</w:t>
        </w:r>
      </w:ins>
      <w:del w:id="78" w:author="Tomáš Bank" w:date="2013-05-28T10:21:00Z">
        <w:r w:rsidDel="00A32422">
          <w:rPr>
            <w:rFonts w:ascii="Cambria Math" w:hAnsi="Cambria Math" w:cs="Arial"/>
            <w:sz w:val="20"/>
            <w:szCs w:val="20"/>
          </w:rPr>
          <w:delText>10</w:delText>
        </w:r>
      </w:del>
      <w:r>
        <w:rPr>
          <w:rFonts w:ascii="Cambria Math" w:hAnsi="Cambria Math" w:cs="Arial"/>
          <w:sz w:val="20"/>
          <w:szCs w:val="20"/>
        </w:rPr>
        <w:t>.</w:t>
      </w:r>
      <w:ins w:id="79" w:author="Tomáš Bank" w:date="2013-05-28T10:19:00Z">
        <w:r w:rsidR="005B1562">
          <w:rPr>
            <w:rFonts w:ascii="Cambria Math" w:hAnsi="Cambria Math" w:cs="Arial"/>
            <w:sz w:val="20"/>
            <w:szCs w:val="20"/>
          </w:rPr>
          <w:t xml:space="preserve"> </w:t>
        </w:r>
      </w:ins>
      <w:r>
        <w:rPr>
          <w:rFonts w:ascii="Cambria Math" w:hAnsi="Cambria Math" w:cs="Arial"/>
          <w:sz w:val="20"/>
          <w:szCs w:val="20"/>
        </w:rPr>
        <w:t>201</w:t>
      </w:r>
      <w:ins w:id="80" w:author="Tomáš Bank" w:date="2013-05-28T10:21:00Z">
        <w:r w:rsidR="00A32422">
          <w:rPr>
            <w:rFonts w:ascii="Cambria Math" w:hAnsi="Cambria Math" w:cs="Arial"/>
            <w:sz w:val="20"/>
            <w:szCs w:val="20"/>
          </w:rPr>
          <w:t>3</w:t>
        </w:r>
      </w:ins>
      <w:del w:id="81" w:author="Tomáš Bank" w:date="2013-05-28T10:21:00Z">
        <w:r w:rsidDel="00A32422">
          <w:rPr>
            <w:rFonts w:ascii="Cambria Math" w:hAnsi="Cambria Math" w:cs="Arial"/>
            <w:sz w:val="20"/>
            <w:szCs w:val="20"/>
          </w:rPr>
          <w:delText>2</w:delText>
        </w:r>
      </w:del>
    </w:p>
    <w:p w:rsidR="00CB57FD" w:rsidRPr="00856910" w:rsidRDefault="00CB57FD" w:rsidP="0093484E">
      <w:pPr>
        <w:jc w:val="both"/>
        <w:rPr>
          <w:rFonts w:ascii="Cambria Math" w:hAnsi="Cambria Math" w:cs="Arial"/>
        </w:rPr>
      </w:pPr>
    </w:p>
    <w:p w:rsidR="00951A9A" w:rsidRPr="00856910" w:rsidRDefault="00951A9A">
      <w:pPr>
        <w:rPr>
          <w:rFonts w:ascii="Cambria Math" w:hAnsi="Cambria Math" w:cs="Arial"/>
        </w:rPr>
      </w:pPr>
    </w:p>
    <w:sectPr w:rsidR="00951A9A" w:rsidRPr="00856910" w:rsidSect="0092214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A6EFF"/>
    <w:multiLevelType w:val="hybridMultilevel"/>
    <w:tmpl w:val="C0BA50FC"/>
    <w:lvl w:ilvl="0" w:tplc="DB807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2085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24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18D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61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E7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0E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49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0D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2D2D24"/>
    <w:multiLevelType w:val="hybridMultilevel"/>
    <w:tmpl w:val="E0A82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22DEB"/>
    <w:multiLevelType w:val="hybridMultilevel"/>
    <w:tmpl w:val="EFAE692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áš Bank">
    <w15:presenceInfo w15:providerId="Windows Live" w15:userId="bda8280be50926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revisionView w:markup="0"/>
  <w:trackRevisions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1A9A"/>
    <w:rsid w:val="0009740B"/>
    <w:rsid w:val="001440E3"/>
    <w:rsid w:val="001B41B5"/>
    <w:rsid w:val="001B562A"/>
    <w:rsid w:val="00246785"/>
    <w:rsid w:val="00392C1D"/>
    <w:rsid w:val="003B5E42"/>
    <w:rsid w:val="003D22BB"/>
    <w:rsid w:val="00434552"/>
    <w:rsid w:val="00546974"/>
    <w:rsid w:val="0058591B"/>
    <w:rsid w:val="0059660B"/>
    <w:rsid w:val="005B1562"/>
    <w:rsid w:val="0069237E"/>
    <w:rsid w:val="006D26CB"/>
    <w:rsid w:val="007A0E9E"/>
    <w:rsid w:val="00856910"/>
    <w:rsid w:val="00857D84"/>
    <w:rsid w:val="00866928"/>
    <w:rsid w:val="0092214B"/>
    <w:rsid w:val="0093484E"/>
    <w:rsid w:val="00950B8C"/>
    <w:rsid w:val="00951A9A"/>
    <w:rsid w:val="00A32422"/>
    <w:rsid w:val="00B07C3A"/>
    <w:rsid w:val="00B676E3"/>
    <w:rsid w:val="00B82746"/>
    <w:rsid w:val="00C34657"/>
    <w:rsid w:val="00C42499"/>
    <w:rsid w:val="00CB57FD"/>
    <w:rsid w:val="00CF2691"/>
    <w:rsid w:val="00DB6872"/>
    <w:rsid w:val="00E9421B"/>
    <w:rsid w:val="00EE208D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794E1-6AB3-4E2C-A5F2-F8044695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37E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CF269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421B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CF2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4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tbany</dc:creator>
  <cp:keywords/>
  <cp:lastModifiedBy>Tomáš Bank</cp:lastModifiedBy>
  <cp:revision>4</cp:revision>
  <cp:lastPrinted>2012-10-17T07:10:00Z</cp:lastPrinted>
  <dcterms:created xsi:type="dcterms:W3CDTF">2013-05-28T08:00:00Z</dcterms:created>
  <dcterms:modified xsi:type="dcterms:W3CDTF">2013-05-28T08:25:00Z</dcterms:modified>
</cp:coreProperties>
</file>