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F8" w:rsidRPr="0072416F" w:rsidRDefault="00B018F8">
      <w:pPr>
        <w:pStyle w:val="Nadpis2"/>
        <w:rPr>
          <w:sz w:val="22"/>
          <w:szCs w:val="22"/>
          <w:rPrChange w:id="0" w:author="tbany" w:date="2012-11-08T13:20:00Z">
            <w:rPr>
              <w:sz w:val="28"/>
              <w:szCs w:val="28"/>
            </w:rPr>
          </w:rPrChange>
        </w:rPr>
      </w:pPr>
    </w:p>
    <w:p w:rsidR="00B018F8" w:rsidRPr="0072416F" w:rsidRDefault="00B018F8" w:rsidP="00B018F8">
      <w:pPr>
        <w:rPr>
          <w:sz w:val="22"/>
          <w:szCs w:val="22"/>
          <w:rPrChange w:id="1" w:author="tbany" w:date="2012-11-08T13:20:00Z">
            <w:rPr>
              <w:sz w:val="28"/>
              <w:szCs w:val="28"/>
            </w:rPr>
          </w:rPrChange>
        </w:rPr>
      </w:pPr>
    </w:p>
    <w:p w:rsidR="000F4FAD" w:rsidRPr="006D0D8F" w:rsidRDefault="00733A0F">
      <w:pPr>
        <w:pStyle w:val="Nadpis2"/>
        <w:rPr>
          <w:sz w:val="20"/>
          <w:szCs w:val="20"/>
          <w:rPrChange w:id="2" w:author="Tomáš Bank" w:date="2013-05-28T10:38:00Z">
            <w:rPr>
              <w:sz w:val="28"/>
              <w:szCs w:val="28"/>
            </w:rPr>
          </w:rPrChange>
        </w:rPr>
      </w:pPr>
      <w:r w:rsidRPr="006D0D8F">
        <w:rPr>
          <w:sz w:val="20"/>
          <w:szCs w:val="20"/>
          <w:rPrChange w:id="3" w:author="Tomáš Bank" w:date="2013-05-28T10:38:00Z">
            <w:rPr>
              <w:sz w:val="28"/>
              <w:szCs w:val="28"/>
            </w:rPr>
          </w:rPrChange>
        </w:rPr>
        <w:t xml:space="preserve">Kritéria pro zařazování do reprezentačního družstva </w:t>
      </w:r>
      <w:del w:id="4" w:author="Tomáš Bank" w:date="2013-05-28T10:29:00Z">
        <w:r w:rsidRPr="006D0D8F" w:rsidDel="00F56064">
          <w:rPr>
            <w:sz w:val="20"/>
            <w:szCs w:val="20"/>
            <w:rPrChange w:id="5" w:author="Tomáš Bank" w:date="2013-05-28T10:38:00Z">
              <w:rPr>
                <w:sz w:val="28"/>
                <w:szCs w:val="28"/>
              </w:rPr>
            </w:rPrChange>
          </w:rPr>
          <w:delText xml:space="preserve"> </w:delText>
        </w:r>
      </w:del>
      <w:r w:rsidRPr="006D0D8F">
        <w:rPr>
          <w:sz w:val="20"/>
          <w:szCs w:val="20"/>
          <w:rPrChange w:id="6" w:author="Tomáš Bank" w:date="2013-05-28T10:38:00Z">
            <w:rPr>
              <w:sz w:val="28"/>
              <w:szCs w:val="28"/>
            </w:rPr>
          </w:rPrChange>
        </w:rPr>
        <w:t>a reprezentačního</w:t>
      </w:r>
      <w:del w:id="7" w:author="Tomáš Bank" w:date="2013-05-28T10:29:00Z">
        <w:r w:rsidRPr="006D0D8F" w:rsidDel="00F56064">
          <w:rPr>
            <w:sz w:val="20"/>
            <w:szCs w:val="20"/>
            <w:rPrChange w:id="8" w:author="Tomáš Bank" w:date="2013-05-28T10:38:00Z">
              <w:rPr>
                <w:sz w:val="28"/>
                <w:szCs w:val="28"/>
              </w:rPr>
            </w:rPrChange>
          </w:rPr>
          <w:delText xml:space="preserve"> družstva</w:delText>
        </w:r>
      </w:del>
      <w:r w:rsidRPr="006D0D8F">
        <w:rPr>
          <w:sz w:val="20"/>
          <w:szCs w:val="20"/>
          <w:rPrChange w:id="9" w:author="Tomáš Bank" w:date="2013-05-28T10:38:00Z">
            <w:rPr>
              <w:sz w:val="28"/>
              <w:szCs w:val="28"/>
            </w:rPr>
          </w:rPrChange>
        </w:rPr>
        <w:t xml:space="preserve"> výběru České republiky v alpských discipl</w:t>
      </w:r>
      <w:ins w:id="10" w:author="Tomáš Bank" w:date="2013-05-28T10:43:00Z">
        <w:r w:rsidR="006D0D8F">
          <w:rPr>
            <w:sz w:val="20"/>
            <w:szCs w:val="20"/>
          </w:rPr>
          <w:t>í</w:t>
        </w:r>
      </w:ins>
      <w:del w:id="11" w:author="Tomáš Bank" w:date="2013-05-28T10:43:00Z">
        <w:r w:rsidRPr="006D0D8F" w:rsidDel="006D0D8F">
          <w:rPr>
            <w:sz w:val="20"/>
            <w:szCs w:val="20"/>
            <w:rPrChange w:id="12" w:author="Tomáš Bank" w:date="2013-05-28T10:38:00Z">
              <w:rPr>
                <w:sz w:val="28"/>
                <w:szCs w:val="28"/>
              </w:rPr>
            </w:rPrChange>
          </w:rPr>
          <w:delText>i</w:delText>
        </w:r>
      </w:del>
      <w:r w:rsidRPr="006D0D8F">
        <w:rPr>
          <w:sz w:val="20"/>
          <w:szCs w:val="20"/>
          <w:rPrChange w:id="13" w:author="Tomáš Bank" w:date="2013-05-28T10:38:00Z">
            <w:rPr>
              <w:sz w:val="28"/>
              <w:szCs w:val="28"/>
            </w:rPr>
          </w:rPrChange>
        </w:rPr>
        <w:t>nách</w:t>
      </w:r>
      <w:del w:id="14" w:author="Tomáš Bank" w:date="2013-05-28T10:42:00Z">
        <w:r w:rsidRPr="006D0D8F" w:rsidDel="006D0D8F">
          <w:rPr>
            <w:sz w:val="20"/>
            <w:szCs w:val="20"/>
            <w:rPrChange w:id="15" w:author="Tomáš Bank" w:date="2013-05-28T10:38:00Z">
              <w:rPr>
                <w:sz w:val="28"/>
                <w:szCs w:val="28"/>
              </w:rPr>
            </w:rPrChange>
          </w:rPr>
          <w:delText xml:space="preserve"> mužů</w:delText>
        </w:r>
      </w:del>
    </w:p>
    <w:p w:rsidR="000F4FAD" w:rsidRPr="006D0D8F" w:rsidRDefault="000F4FAD">
      <w:pPr>
        <w:jc w:val="both"/>
        <w:rPr>
          <w:rFonts w:asciiTheme="minorHAnsi" w:hAnsiTheme="minorHAnsi"/>
          <w:sz w:val="20"/>
          <w:szCs w:val="20"/>
          <w:rPrChange w:id="16" w:author="Tomáš Bank" w:date="2013-05-28T10:38:00Z">
            <w:rPr/>
          </w:rPrChange>
        </w:rPr>
        <w:pPrChange w:id="17" w:author="Tomáš Bank" w:date="2013-05-28T10:36:00Z">
          <w:pPr/>
        </w:pPrChange>
      </w:pPr>
    </w:p>
    <w:p w:rsidR="000A5A71" w:rsidRPr="006D0D8F" w:rsidRDefault="00733A0F">
      <w:pPr>
        <w:pStyle w:val="Zkladntext"/>
        <w:rPr>
          <w:ins w:id="18" w:author="tbany" w:date="2012-11-08T13:17:00Z"/>
          <w:rFonts w:asciiTheme="minorHAnsi" w:hAnsiTheme="minorHAnsi"/>
          <w:sz w:val="20"/>
          <w:szCs w:val="20"/>
          <w:rPrChange w:id="19" w:author="Tomáš Bank" w:date="2013-05-28T10:38:00Z">
            <w:rPr>
              <w:ins w:id="20" w:author="tbany" w:date="2012-11-08T13:17:00Z"/>
              <w:rFonts w:ascii="Times New Roman" w:eastAsia="Times New Roman" w:hAnsi="Times New Roman"/>
              <w:sz w:val="24"/>
              <w:szCs w:val="24"/>
              <w:lang w:eastAsia="cs-CZ"/>
            </w:rPr>
          </w:rPrChange>
        </w:rPr>
        <w:pPrChange w:id="21" w:author="Tomáš Bank" w:date="2013-05-28T10:36:00Z">
          <w:pPr>
            <w:pStyle w:val="Odstavecseseznamem"/>
            <w:numPr>
              <w:numId w:val="5"/>
            </w:numPr>
            <w:ind w:hanging="360"/>
            <w:jc w:val="both"/>
          </w:pPr>
        </w:pPrChange>
      </w:pPr>
      <w:r w:rsidRPr="006D0D8F">
        <w:rPr>
          <w:rFonts w:asciiTheme="minorHAnsi" w:hAnsiTheme="minorHAnsi"/>
          <w:sz w:val="20"/>
          <w:szCs w:val="20"/>
          <w:rPrChange w:id="22" w:author="Tomáš Bank" w:date="2013-05-28T10:38:00Z">
            <w:rPr/>
          </w:rPrChange>
        </w:rPr>
        <w:t xml:space="preserve">Reprezentační družstvo (RD) a reprezentační družstvo výběru (RDV) České republiky v alpských disciplínách a se sestavuje ze závodníků dospělé kategorie </w:t>
      </w:r>
      <w:del w:id="23" w:author="tbany" w:date="2012-11-08T13:11:00Z">
        <w:r w:rsidRPr="006D0D8F">
          <w:rPr>
            <w:rFonts w:asciiTheme="minorHAnsi" w:hAnsiTheme="minorHAnsi"/>
            <w:sz w:val="20"/>
            <w:szCs w:val="20"/>
            <w:rPrChange w:id="24" w:author="Tomáš Bank" w:date="2013-05-28T10:38:00Z">
              <w:rPr/>
            </w:rPrChange>
          </w:rPr>
          <w:delText xml:space="preserve"> </w:delText>
        </w:r>
      </w:del>
      <w:r w:rsidRPr="006D0D8F">
        <w:rPr>
          <w:rFonts w:asciiTheme="minorHAnsi" w:hAnsiTheme="minorHAnsi"/>
          <w:sz w:val="20"/>
          <w:szCs w:val="20"/>
          <w:rPrChange w:id="25" w:author="Tomáš Bank" w:date="2013-05-28T10:38:00Z">
            <w:rPr/>
          </w:rPrChange>
        </w:rPr>
        <w:t>po splnění níže uvedených kritérií a dle</w:t>
      </w:r>
      <w:del w:id="26" w:author="Tomáš Bank" w:date="2013-05-28T10:28:00Z">
        <w:r w:rsidRPr="006D0D8F" w:rsidDel="00F56064">
          <w:rPr>
            <w:rFonts w:asciiTheme="minorHAnsi" w:hAnsiTheme="minorHAnsi"/>
            <w:sz w:val="20"/>
            <w:szCs w:val="20"/>
            <w:rPrChange w:id="27" w:author="Tomáš Bank" w:date="2013-05-28T10:38:00Z">
              <w:rPr/>
            </w:rPrChange>
          </w:rPr>
          <w:delText xml:space="preserve"> </w:delText>
        </w:r>
      </w:del>
      <w:r w:rsidRPr="006D0D8F">
        <w:rPr>
          <w:rFonts w:asciiTheme="minorHAnsi" w:hAnsiTheme="minorHAnsi"/>
          <w:sz w:val="20"/>
          <w:szCs w:val="20"/>
          <w:rPrChange w:id="28" w:author="Tomáš Bank" w:date="2013-05-28T10:38:00Z">
            <w:rPr/>
          </w:rPrChange>
        </w:rPr>
        <w:t xml:space="preserve"> uvedené posloupnosti. Zařazování je prováděno každoročně do termínu 10.</w:t>
      </w:r>
      <w:ins w:id="29" w:author="Tomáš Bank" w:date="2013-05-28T10:28:00Z">
        <w:r w:rsidR="00F56064" w:rsidRPr="006D0D8F">
          <w:rPr>
            <w:rFonts w:asciiTheme="minorHAnsi" w:hAnsiTheme="minorHAnsi"/>
            <w:sz w:val="20"/>
            <w:szCs w:val="20"/>
            <w:rPrChange w:id="30" w:author="Tomáš Bank" w:date="2013-05-28T10:38:00Z">
              <w:rPr/>
            </w:rPrChange>
          </w:rPr>
          <w:t xml:space="preserve"> </w:t>
        </w:r>
      </w:ins>
      <w:r w:rsidRPr="006D0D8F">
        <w:rPr>
          <w:rFonts w:asciiTheme="minorHAnsi" w:hAnsiTheme="minorHAnsi"/>
          <w:sz w:val="20"/>
          <w:szCs w:val="20"/>
          <w:rPrChange w:id="31" w:author="Tomáš Bank" w:date="2013-05-28T10:38:00Z">
            <w:rPr/>
          </w:rPrChange>
        </w:rPr>
        <w:t xml:space="preserve">5. </w:t>
      </w:r>
      <w:ins w:id="32" w:author="tbany" w:date="2012-11-08T13:12:00Z">
        <w:r w:rsidRPr="006D0D8F">
          <w:rPr>
            <w:rFonts w:asciiTheme="minorHAnsi" w:hAnsiTheme="minorHAnsi"/>
            <w:sz w:val="20"/>
            <w:szCs w:val="20"/>
            <w:rPrChange w:id="33" w:author="Tomáš Bank" w:date="2013-05-28T10:38:00Z">
              <w:rPr/>
            </w:rPrChange>
          </w:rPr>
          <w:t>a</w:t>
        </w:r>
      </w:ins>
      <w:del w:id="34" w:author="tbany" w:date="2012-11-08T13:12:00Z">
        <w:r w:rsidRPr="006D0D8F">
          <w:rPr>
            <w:rFonts w:asciiTheme="minorHAnsi" w:hAnsiTheme="minorHAnsi"/>
            <w:sz w:val="20"/>
            <w:szCs w:val="20"/>
            <w:rPrChange w:id="35" w:author="Tomáš Bank" w:date="2013-05-28T10:38:00Z">
              <w:rPr/>
            </w:rPrChange>
          </w:rPr>
          <w:delText>A</w:delText>
        </w:r>
      </w:del>
      <w:r w:rsidRPr="006D0D8F">
        <w:rPr>
          <w:rFonts w:asciiTheme="minorHAnsi" w:hAnsiTheme="minorHAnsi"/>
          <w:sz w:val="20"/>
          <w:szCs w:val="20"/>
          <w:rPrChange w:id="36" w:author="Tomáš Bank" w:date="2013-05-28T10:38:00Z">
            <w:rPr/>
          </w:rPrChange>
        </w:rPr>
        <w:t xml:space="preserve">  platí do konce závodního období tj.</w:t>
      </w:r>
      <w:ins w:id="37" w:author="tbany" w:date="2012-11-08T13:11:00Z">
        <w:r w:rsidRPr="006D0D8F">
          <w:rPr>
            <w:rFonts w:asciiTheme="minorHAnsi" w:hAnsiTheme="minorHAnsi"/>
            <w:sz w:val="20"/>
            <w:szCs w:val="20"/>
            <w:rPrChange w:id="38" w:author="Tomáš Bank" w:date="2013-05-28T10:38:00Z">
              <w:rPr/>
            </w:rPrChange>
          </w:rPr>
          <w:t xml:space="preserve"> </w:t>
        </w:r>
      </w:ins>
      <w:r w:rsidRPr="006D0D8F">
        <w:rPr>
          <w:rFonts w:asciiTheme="minorHAnsi" w:hAnsiTheme="minorHAnsi"/>
          <w:sz w:val="20"/>
          <w:szCs w:val="20"/>
          <w:rPrChange w:id="39" w:author="Tomáš Bank" w:date="2013-05-28T10:38:00Z">
            <w:rPr/>
          </w:rPrChange>
        </w:rPr>
        <w:t>do 30.4.</w:t>
      </w:r>
    </w:p>
    <w:p w:rsidR="000A5A71" w:rsidRPr="006D0D8F" w:rsidRDefault="000A5A71">
      <w:pPr>
        <w:pStyle w:val="Zkladntext"/>
        <w:rPr>
          <w:ins w:id="40" w:author="tbany" w:date="2012-11-08T13:17:00Z"/>
          <w:rFonts w:asciiTheme="minorHAnsi" w:hAnsiTheme="minorHAnsi"/>
          <w:sz w:val="20"/>
          <w:szCs w:val="20"/>
          <w:rPrChange w:id="41" w:author="Tomáš Bank" w:date="2013-05-28T10:38:00Z">
            <w:rPr>
              <w:ins w:id="42" w:author="tbany" w:date="2012-11-08T13:17:00Z"/>
              <w:rFonts w:ascii="Times New Roman" w:eastAsia="Times New Roman" w:hAnsi="Times New Roman"/>
              <w:sz w:val="24"/>
              <w:szCs w:val="24"/>
              <w:lang w:eastAsia="cs-CZ"/>
            </w:rPr>
          </w:rPrChange>
        </w:rPr>
        <w:pPrChange w:id="43" w:author="Tomáš Bank" w:date="2013-05-28T10:36:00Z">
          <w:pPr>
            <w:pStyle w:val="Odstavecseseznamem"/>
            <w:numPr>
              <w:numId w:val="5"/>
            </w:numPr>
            <w:ind w:hanging="360"/>
            <w:jc w:val="both"/>
          </w:pPr>
        </w:pPrChange>
      </w:pPr>
    </w:p>
    <w:p w:rsidR="000A5A71" w:rsidRPr="006D0D8F" w:rsidRDefault="00733A0F">
      <w:pPr>
        <w:pStyle w:val="Zkladntext"/>
        <w:rPr>
          <w:ins w:id="44" w:author="tbany" w:date="2012-11-08T13:17:00Z"/>
          <w:rFonts w:asciiTheme="minorHAnsi" w:hAnsiTheme="minorHAnsi"/>
          <w:sz w:val="20"/>
          <w:szCs w:val="20"/>
          <w:rPrChange w:id="45" w:author="Tomáš Bank" w:date="2013-05-28T10:38:00Z">
            <w:rPr>
              <w:ins w:id="46" w:author="tbany" w:date="2012-11-08T13:17:00Z"/>
              <w:rFonts w:ascii="Times New Roman" w:eastAsia="Times New Roman" w:hAnsi="Times New Roman"/>
              <w:sz w:val="24"/>
              <w:szCs w:val="24"/>
              <w:lang w:eastAsia="cs-CZ"/>
            </w:rPr>
          </w:rPrChange>
        </w:rPr>
        <w:pPrChange w:id="47" w:author="Tomáš Bank" w:date="2013-05-28T10:36:00Z">
          <w:pPr>
            <w:pStyle w:val="Odstavecseseznamem"/>
            <w:numPr>
              <w:numId w:val="5"/>
            </w:numPr>
            <w:ind w:hanging="360"/>
            <w:jc w:val="both"/>
          </w:pPr>
        </w:pPrChange>
      </w:pPr>
      <w:ins w:id="48" w:author="tbany" w:date="2012-11-08T13:17:00Z">
        <w:r w:rsidRPr="006D0D8F">
          <w:rPr>
            <w:rFonts w:asciiTheme="minorHAnsi" w:hAnsiTheme="minorHAnsi"/>
            <w:sz w:val="20"/>
            <w:szCs w:val="20"/>
            <w:rPrChange w:id="49" w:author="Tomáš Bank" w:date="2013-05-28T10:38:00Z">
              <w:rPr/>
            </w:rPrChange>
          </w:rPr>
          <w:t>V případech, kdy je evidentní, že je nominace jasně v rozporu s výkonností (např. nenominovaný závodník, opakovaně poráží přesvědčivě a pravidelně závodníka nominovaného), může nominační komise rozhodnout v rozporu s těmito kritérii a to pouze ve výjimečných případech.  V těchto případech, musí nominační komise zohlednit věk a perspektivnost závodníků.</w:t>
        </w:r>
      </w:ins>
    </w:p>
    <w:p w:rsidR="0098385F" w:rsidRPr="006D0D8F" w:rsidRDefault="0098385F">
      <w:pPr>
        <w:pStyle w:val="Zkladntext"/>
        <w:rPr>
          <w:rFonts w:asciiTheme="minorHAnsi" w:hAnsiTheme="minorHAnsi"/>
          <w:sz w:val="20"/>
          <w:szCs w:val="20"/>
          <w:rPrChange w:id="50" w:author="Tomáš Bank" w:date="2013-05-28T10:38:00Z">
            <w:rPr/>
          </w:rPrChange>
        </w:rPr>
      </w:pPr>
    </w:p>
    <w:p w:rsidR="000F4FAD" w:rsidRPr="006D0D8F" w:rsidRDefault="000F4FAD">
      <w:pPr>
        <w:jc w:val="both"/>
        <w:rPr>
          <w:rFonts w:asciiTheme="minorHAnsi" w:hAnsiTheme="minorHAnsi"/>
          <w:sz w:val="20"/>
          <w:szCs w:val="20"/>
          <w:rPrChange w:id="51" w:author="Tomáš Bank" w:date="2013-05-28T10:38:00Z">
            <w:rPr/>
          </w:rPrChange>
        </w:rPr>
        <w:pPrChange w:id="52" w:author="Tomáš Bank" w:date="2013-05-28T10:36:00Z">
          <w:pPr>
            <w:jc w:val="center"/>
          </w:pPr>
        </w:pPrChange>
      </w:pPr>
    </w:p>
    <w:p w:rsidR="000F4FAD" w:rsidRPr="006D0D8F" w:rsidRDefault="00733A0F">
      <w:pPr>
        <w:jc w:val="both"/>
        <w:rPr>
          <w:rFonts w:asciiTheme="minorHAnsi" w:hAnsiTheme="minorHAnsi"/>
          <w:sz w:val="20"/>
          <w:szCs w:val="20"/>
          <w:rPrChange w:id="53" w:author="Tomáš Bank" w:date="2013-05-28T10:38:00Z">
            <w:rPr/>
          </w:rPrChange>
        </w:rPr>
        <w:pPrChange w:id="54" w:author="Tomáš Bank" w:date="2013-05-28T10:36:00Z">
          <w:pPr/>
        </w:pPrChange>
      </w:pPr>
      <w:r w:rsidRPr="006D0D8F">
        <w:rPr>
          <w:rFonts w:asciiTheme="minorHAnsi" w:hAnsiTheme="minorHAnsi"/>
          <w:sz w:val="20"/>
          <w:szCs w:val="20"/>
          <w:rPrChange w:id="55" w:author="Tomáš Bank" w:date="2013-05-28T10:38:00Z">
            <w:rPr/>
          </w:rPrChange>
        </w:rPr>
        <w:t>Do reprezentačního družstva České republiky výběru v alpských disciplínách je zařazen závodník</w:t>
      </w:r>
      <w:ins w:id="56" w:author="Tomáš Bank" w:date="2013-05-28T10:28:00Z">
        <w:r w:rsidR="00F56064" w:rsidRPr="006D0D8F">
          <w:rPr>
            <w:rFonts w:asciiTheme="minorHAnsi" w:hAnsiTheme="minorHAnsi"/>
            <w:sz w:val="20"/>
            <w:szCs w:val="20"/>
            <w:rPrChange w:id="57" w:author="Tomáš Bank" w:date="2013-05-28T10:38:00Z">
              <w:rPr>
                <w:sz w:val="22"/>
                <w:szCs w:val="22"/>
              </w:rPr>
            </w:rPrChange>
          </w:rPr>
          <w:t>,</w:t>
        </w:r>
      </w:ins>
      <w:r w:rsidRPr="006D0D8F">
        <w:rPr>
          <w:rFonts w:asciiTheme="minorHAnsi" w:hAnsiTheme="minorHAnsi"/>
          <w:sz w:val="20"/>
          <w:szCs w:val="20"/>
          <w:rPrChange w:id="58" w:author="Tomáš Bank" w:date="2013-05-28T10:38:00Z">
            <w:rPr/>
          </w:rPrChange>
        </w:rPr>
        <w:t xml:space="preserve"> který</w:t>
      </w:r>
      <w:ins w:id="59" w:author="Tomáš Bank" w:date="2013-05-28T10:28:00Z">
        <w:r w:rsidR="00F56064" w:rsidRPr="006D0D8F">
          <w:rPr>
            <w:rFonts w:asciiTheme="minorHAnsi" w:hAnsiTheme="minorHAnsi"/>
            <w:sz w:val="20"/>
            <w:szCs w:val="20"/>
            <w:rPrChange w:id="60" w:author="Tomáš Bank" w:date="2013-05-28T10:38:00Z">
              <w:rPr>
                <w:sz w:val="22"/>
                <w:szCs w:val="22"/>
              </w:rPr>
            </w:rPrChange>
          </w:rPr>
          <w:t xml:space="preserve"> </w:t>
        </w:r>
      </w:ins>
      <w:del w:id="61" w:author="Tomáš Bank" w:date="2013-06-03T12:50:00Z">
        <w:r w:rsidRPr="006D0D8F" w:rsidDel="00293DFB">
          <w:rPr>
            <w:rFonts w:asciiTheme="minorHAnsi" w:hAnsiTheme="minorHAnsi"/>
            <w:sz w:val="20"/>
            <w:szCs w:val="20"/>
            <w:rPrChange w:id="62" w:author="Tomáš Bank" w:date="2013-05-28T10:38:00Z">
              <w:rPr/>
            </w:rPrChange>
          </w:rPr>
          <w:delText>:</w:delText>
        </w:r>
      </w:del>
    </w:p>
    <w:p w:rsidR="000F4FAD" w:rsidRPr="006D0D8F" w:rsidDel="006D0D8F" w:rsidRDefault="00733A0F">
      <w:pPr>
        <w:numPr>
          <w:ilvl w:val="0"/>
          <w:numId w:val="3"/>
        </w:numPr>
        <w:jc w:val="both"/>
        <w:rPr>
          <w:del w:id="63" w:author="Tomáš Bank" w:date="2013-05-28T10:40:00Z"/>
          <w:rFonts w:asciiTheme="minorHAnsi" w:hAnsiTheme="minorHAnsi"/>
          <w:sz w:val="20"/>
          <w:szCs w:val="20"/>
          <w:rPrChange w:id="64" w:author="Tomáš Bank" w:date="2013-05-28T10:38:00Z">
            <w:rPr>
              <w:del w:id="65" w:author="Tomáš Bank" w:date="2013-05-28T10:40:00Z"/>
            </w:rPr>
          </w:rPrChange>
        </w:rPr>
      </w:pPr>
      <w:r w:rsidRPr="006D0D8F">
        <w:rPr>
          <w:rFonts w:asciiTheme="minorHAnsi" w:hAnsiTheme="minorHAnsi"/>
          <w:sz w:val="20"/>
          <w:szCs w:val="20"/>
          <w:rPrChange w:id="66" w:author="Tomáš Bank" w:date="2013-05-28T10:38:00Z">
            <w:rPr/>
          </w:rPrChange>
        </w:rPr>
        <w:t>Na Zimních olympijských hrách a mistrovství světa v daném roce</w:t>
      </w:r>
      <w:ins w:id="67" w:author="tbany" w:date="2012-11-08T13:12:00Z">
        <w:r w:rsidRPr="006D0D8F">
          <w:rPr>
            <w:rFonts w:asciiTheme="minorHAnsi" w:hAnsiTheme="minorHAnsi"/>
            <w:sz w:val="20"/>
            <w:szCs w:val="20"/>
            <w:rPrChange w:id="68" w:author="Tomáš Bank" w:date="2013-05-28T10:38:00Z">
              <w:rPr/>
            </w:rPrChange>
          </w:rPr>
          <w:t>,</w:t>
        </w:r>
      </w:ins>
      <w:r w:rsidRPr="006D0D8F">
        <w:rPr>
          <w:rFonts w:asciiTheme="minorHAnsi" w:hAnsiTheme="minorHAnsi"/>
          <w:sz w:val="20"/>
          <w:szCs w:val="20"/>
          <w:rPrChange w:id="69" w:author="Tomáš Bank" w:date="2013-05-28T10:38:00Z">
            <w:rPr/>
          </w:rPrChange>
        </w:rPr>
        <w:t xml:space="preserve"> se </w:t>
      </w:r>
      <w:del w:id="70" w:author="Tomáš Bank" w:date="2013-05-28T10:29:00Z">
        <w:r w:rsidRPr="006D0D8F" w:rsidDel="00F56064">
          <w:rPr>
            <w:rFonts w:asciiTheme="minorHAnsi" w:hAnsiTheme="minorHAnsi"/>
            <w:sz w:val="20"/>
            <w:szCs w:val="20"/>
            <w:rPrChange w:id="71" w:author="Tomáš Bank" w:date="2013-05-28T10:38:00Z">
              <w:rPr/>
            </w:rPrChange>
          </w:rPr>
          <w:delText xml:space="preserve"> </w:delText>
        </w:r>
      </w:del>
      <w:r w:rsidRPr="006D0D8F">
        <w:rPr>
          <w:rFonts w:asciiTheme="minorHAnsi" w:hAnsiTheme="minorHAnsi"/>
          <w:sz w:val="20"/>
          <w:szCs w:val="20"/>
          <w:rPrChange w:id="72" w:author="Tomáš Bank" w:date="2013-05-28T10:38:00Z">
            <w:rPr/>
          </w:rPrChange>
        </w:rPr>
        <w:t>umístil do</w:t>
      </w:r>
      <w:ins w:id="73" w:author="Tomáš Bank" w:date="2013-05-28T10:40:00Z">
        <w:r w:rsidR="006D0D8F">
          <w:rPr>
            <w:rFonts w:asciiTheme="minorHAnsi" w:hAnsiTheme="minorHAnsi"/>
            <w:sz w:val="20"/>
            <w:szCs w:val="20"/>
          </w:rPr>
          <w:t xml:space="preserve"> </w:t>
        </w:r>
      </w:ins>
    </w:p>
    <w:p w:rsidR="000F4FAD" w:rsidRPr="006D0D8F" w:rsidRDefault="00733A0F">
      <w:pPr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  <w:rPrChange w:id="74" w:author="Tomáš Bank" w:date="2013-05-28T10:40:00Z">
            <w:rPr/>
          </w:rPrChange>
        </w:rPr>
        <w:pPrChange w:id="75" w:author="Tomáš Bank" w:date="2013-05-28T10:40:00Z">
          <w:pPr>
            <w:ind w:left="360"/>
            <w:jc w:val="both"/>
          </w:pPr>
        </w:pPrChange>
      </w:pPr>
      <w:r w:rsidRPr="006D0D8F">
        <w:rPr>
          <w:rFonts w:asciiTheme="minorHAnsi" w:hAnsiTheme="minorHAnsi"/>
          <w:sz w:val="20"/>
          <w:szCs w:val="20"/>
          <w:rPrChange w:id="76" w:author="Tomáš Bank" w:date="2013-05-28T10:40:00Z">
            <w:rPr/>
          </w:rPrChange>
        </w:rPr>
        <w:t>16.</w:t>
      </w:r>
      <w:ins w:id="77" w:author="tbany" w:date="2012-11-08T13:12:00Z">
        <w:r w:rsidRPr="006D0D8F">
          <w:rPr>
            <w:rFonts w:asciiTheme="minorHAnsi" w:hAnsiTheme="minorHAnsi"/>
            <w:sz w:val="20"/>
            <w:szCs w:val="20"/>
            <w:rPrChange w:id="78" w:author="Tomáš Bank" w:date="2013-05-28T10:40:00Z">
              <w:rPr/>
            </w:rPrChange>
          </w:rPr>
          <w:t xml:space="preserve"> </w:t>
        </w:r>
      </w:ins>
      <w:r w:rsidRPr="006D0D8F">
        <w:rPr>
          <w:rFonts w:asciiTheme="minorHAnsi" w:hAnsiTheme="minorHAnsi"/>
          <w:sz w:val="20"/>
          <w:szCs w:val="20"/>
          <w:rPrChange w:id="79" w:author="Tomáš Bank" w:date="2013-05-28T10:40:00Z">
            <w:rPr/>
          </w:rPrChange>
        </w:rPr>
        <w:t xml:space="preserve">místa ve </w:t>
      </w:r>
      <w:del w:id="80" w:author="tbany" w:date="2012-11-08T13:12:00Z">
        <w:r w:rsidRPr="006D0D8F">
          <w:rPr>
            <w:rFonts w:asciiTheme="minorHAnsi" w:hAnsiTheme="minorHAnsi"/>
            <w:sz w:val="20"/>
            <w:szCs w:val="20"/>
            <w:rPrChange w:id="81" w:author="Tomáš Bank" w:date="2013-05-28T10:40:00Z">
              <w:rPr/>
            </w:rPrChange>
          </w:rPr>
          <w:delText xml:space="preserve"> </w:delText>
        </w:r>
      </w:del>
      <w:r w:rsidRPr="006D0D8F">
        <w:rPr>
          <w:rFonts w:asciiTheme="minorHAnsi" w:hAnsiTheme="minorHAnsi"/>
          <w:sz w:val="20"/>
          <w:szCs w:val="20"/>
          <w:rPrChange w:id="82" w:author="Tomáš Bank" w:date="2013-05-28T10:40:00Z">
            <w:rPr/>
          </w:rPrChange>
        </w:rPr>
        <w:t>slalomu, obřím slalomu, super-G, sjezdu nebo superkombinaci.</w:t>
      </w:r>
    </w:p>
    <w:p w:rsidR="000F4FAD" w:rsidDel="006D0D8F" w:rsidRDefault="00733A0F">
      <w:pPr>
        <w:numPr>
          <w:ilvl w:val="0"/>
          <w:numId w:val="3"/>
        </w:numPr>
        <w:jc w:val="both"/>
        <w:rPr>
          <w:del w:id="83" w:author="Tomáš Bank" w:date="2013-05-28T10:41:00Z"/>
          <w:rFonts w:asciiTheme="minorHAnsi" w:hAnsiTheme="minorHAnsi"/>
          <w:sz w:val="20"/>
          <w:szCs w:val="20"/>
        </w:rPr>
        <w:pPrChange w:id="84" w:author="Tomáš Bank" w:date="2013-05-28T10:41:00Z">
          <w:pPr>
            <w:jc w:val="both"/>
          </w:pPr>
        </w:pPrChange>
      </w:pPr>
      <w:r w:rsidRPr="006D0D8F">
        <w:rPr>
          <w:rFonts w:asciiTheme="minorHAnsi" w:hAnsiTheme="minorHAnsi"/>
          <w:sz w:val="20"/>
          <w:szCs w:val="20"/>
          <w:rPrChange w:id="85" w:author="Tomáš Bank" w:date="2013-05-28T10:38:00Z">
            <w:rPr/>
          </w:rPrChange>
        </w:rPr>
        <w:t>Získal body za umístění v pořadí závodníků podle celkového počtu získaných bodů ve World Cup Start List</w:t>
      </w:r>
      <w:del w:id="86" w:author="tbany" w:date="2012-11-08T13:12:00Z">
        <w:r w:rsidRPr="006D0D8F">
          <w:rPr>
            <w:rFonts w:asciiTheme="minorHAnsi" w:hAnsiTheme="minorHAnsi"/>
            <w:sz w:val="20"/>
            <w:szCs w:val="20"/>
            <w:rPrChange w:id="87" w:author="Tomáš Bank" w:date="2013-05-28T10:38:00Z">
              <w:rPr/>
            </w:rPrChange>
          </w:rPr>
          <w:delText>e</w:delText>
        </w:r>
      </w:del>
      <w:r w:rsidRPr="006D0D8F">
        <w:rPr>
          <w:rFonts w:asciiTheme="minorHAnsi" w:hAnsiTheme="minorHAnsi"/>
          <w:sz w:val="20"/>
          <w:szCs w:val="20"/>
          <w:rPrChange w:id="88" w:author="Tomáš Bank" w:date="2013-05-28T10:38:00Z">
            <w:rPr/>
          </w:rPrChange>
        </w:rPr>
        <w:t xml:space="preserve"> po ukončení finále Světového poháru. </w:t>
      </w:r>
      <w:r w:rsidRPr="006D0D8F">
        <w:rPr>
          <w:rFonts w:asciiTheme="minorHAnsi" w:hAnsiTheme="minorHAnsi"/>
          <w:color w:val="000000"/>
          <w:sz w:val="20"/>
          <w:szCs w:val="20"/>
          <w:rPrChange w:id="89" w:author="Tomáš Bank" w:date="2013-05-28T10:38:00Z">
            <w:rPr>
              <w:color w:val="000000"/>
            </w:rPr>
          </w:rPrChange>
        </w:rPr>
        <w:t>V tomto bodu se nepočítá s body v SC, které byly získány za umístění 21.</w:t>
      </w:r>
      <w:ins w:id="90" w:author="Tomáš Bank" w:date="2013-06-03T12:50:00Z">
        <w:r w:rsidR="00293DFB">
          <w:rPr>
            <w:rFonts w:asciiTheme="minorHAnsi" w:hAnsiTheme="minorHAnsi"/>
            <w:color w:val="000000"/>
            <w:sz w:val="20"/>
            <w:szCs w:val="20"/>
          </w:rPr>
          <w:t xml:space="preserve"> </w:t>
        </w:r>
      </w:ins>
      <w:r w:rsidRPr="006D0D8F">
        <w:rPr>
          <w:rFonts w:asciiTheme="minorHAnsi" w:hAnsiTheme="minorHAnsi"/>
          <w:color w:val="000000"/>
          <w:sz w:val="20"/>
          <w:szCs w:val="20"/>
          <w:rPrChange w:id="91" w:author="Tomáš Bank" w:date="2013-05-28T10:38:00Z">
            <w:rPr>
              <w:color w:val="000000"/>
            </w:rPr>
          </w:rPrChange>
        </w:rPr>
        <w:t>-</w:t>
      </w:r>
      <w:ins w:id="92" w:author="Tomáš Bank" w:date="2013-05-28T10:32:00Z">
        <w:r w:rsidR="00F56064" w:rsidRPr="006D0D8F">
          <w:rPr>
            <w:rFonts w:asciiTheme="minorHAnsi" w:hAnsiTheme="minorHAnsi"/>
            <w:color w:val="000000"/>
            <w:sz w:val="20"/>
            <w:szCs w:val="20"/>
            <w:rPrChange w:id="93" w:author="Tomáš Bank" w:date="2013-05-28T10:38:00Z">
              <w:rPr>
                <w:color w:val="000000"/>
                <w:sz w:val="22"/>
                <w:szCs w:val="22"/>
              </w:rPr>
            </w:rPrChange>
          </w:rPr>
          <w:t xml:space="preserve"> </w:t>
        </w:r>
      </w:ins>
      <w:r w:rsidRPr="006D0D8F">
        <w:rPr>
          <w:rFonts w:asciiTheme="minorHAnsi" w:hAnsiTheme="minorHAnsi"/>
          <w:color w:val="000000"/>
          <w:sz w:val="20"/>
          <w:szCs w:val="20"/>
          <w:rPrChange w:id="94" w:author="Tomáš Bank" w:date="2013-05-28T10:38:00Z">
            <w:rPr>
              <w:color w:val="000000"/>
            </w:rPr>
          </w:rPrChange>
        </w:rPr>
        <w:t>30.</w:t>
      </w:r>
    </w:p>
    <w:p w:rsidR="006D0D8F" w:rsidRPr="006D0D8F" w:rsidRDefault="006D0D8F">
      <w:pPr>
        <w:numPr>
          <w:ilvl w:val="0"/>
          <w:numId w:val="3"/>
        </w:numPr>
        <w:jc w:val="both"/>
        <w:rPr>
          <w:ins w:id="95" w:author="Tomáš Bank" w:date="2013-05-28T10:41:00Z"/>
          <w:rFonts w:asciiTheme="minorHAnsi" w:hAnsiTheme="minorHAnsi"/>
          <w:sz w:val="20"/>
          <w:szCs w:val="20"/>
          <w:rPrChange w:id="96" w:author="Tomáš Bank" w:date="2013-05-28T10:38:00Z">
            <w:rPr>
              <w:ins w:id="97" w:author="Tomáš Bank" w:date="2013-05-28T10:41:00Z"/>
            </w:rPr>
          </w:rPrChange>
        </w:rPr>
      </w:pPr>
    </w:p>
    <w:p w:rsidR="000F4FAD" w:rsidDel="006D0D8F" w:rsidRDefault="00733A0F">
      <w:pPr>
        <w:numPr>
          <w:ilvl w:val="0"/>
          <w:numId w:val="3"/>
        </w:numPr>
        <w:jc w:val="both"/>
        <w:rPr>
          <w:del w:id="98" w:author="Tomáš Bank" w:date="2013-05-28T10:41:00Z"/>
          <w:rFonts w:asciiTheme="minorHAnsi" w:hAnsiTheme="minorHAnsi"/>
          <w:sz w:val="20"/>
          <w:szCs w:val="20"/>
        </w:rPr>
        <w:pPrChange w:id="99" w:author="Tomáš Bank" w:date="2013-05-28T10:41:00Z">
          <w:pPr>
            <w:numPr>
              <w:numId w:val="4"/>
            </w:numPr>
            <w:tabs>
              <w:tab w:val="num" w:pos="644"/>
            </w:tabs>
            <w:ind w:left="644" w:hanging="360"/>
            <w:jc w:val="both"/>
          </w:pPr>
        </w:pPrChange>
      </w:pPr>
      <w:del w:id="100" w:author="Tomáš Bank" w:date="2013-05-28T10:41:00Z">
        <w:r w:rsidRPr="006D0D8F" w:rsidDel="006D0D8F">
          <w:rPr>
            <w:rFonts w:asciiTheme="minorHAnsi" w:hAnsiTheme="minorHAnsi"/>
            <w:sz w:val="20"/>
            <w:szCs w:val="20"/>
            <w:rPrChange w:id="101" w:author="Tomáš Bank" w:date="2013-05-28T10:41:00Z">
              <w:rPr/>
            </w:rPrChange>
          </w:rPr>
          <w:delText xml:space="preserve">3.  </w:delText>
        </w:r>
      </w:del>
      <w:r w:rsidRPr="006D0D8F">
        <w:rPr>
          <w:rFonts w:asciiTheme="minorHAnsi" w:hAnsiTheme="minorHAnsi"/>
          <w:sz w:val="20"/>
          <w:szCs w:val="20"/>
          <w:rPrChange w:id="102" w:author="Tomáš Bank" w:date="2013-05-28T10:41:00Z">
            <w:rPr/>
          </w:rPrChange>
        </w:rPr>
        <w:t>Ve Světovém poháru postoupil do druhého kola ve slalomu</w:t>
      </w:r>
      <w:ins w:id="103" w:author="Tomáš Bank" w:date="2013-05-28T10:31:00Z">
        <w:r w:rsidR="00F56064" w:rsidRPr="006D0D8F">
          <w:rPr>
            <w:rFonts w:asciiTheme="minorHAnsi" w:hAnsiTheme="minorHAnsi"/>
            <w:sz w:val="20"/>
            <w:szCs w:val="20"/>
            <w:rPrChange w:id="104" w:author="Tomáš Bank" w:date="2013-05-28T10:41:00Z">
              <w:rPr>
                <w:sz w:val="22"/>
                <w:szCs w:val="22"/>
              </w:rPr>
            </w:rPrChange>
          </w:rPr>
          <w:t>,</w:t>
        </w:r>
      </w:ins>
      <w:del w:id="105" w:author="Tomáš Bank" w:date="2013-05-28T10:31:00Z">
        <w:r w:rsidRPr="006D0D8F" w:rsidDel="00F56064">
          <w:rPr>
            <w:rFonts w:asciiTheme="minorHAnsi" w:hAnsiTheme="minorHAnsi"/>
            <w:sz w:val="20"/>
            <w:szCs w:val="20"/>
            <w:rPrChange w:id="106" w:author="Tomáš Bank" w:date="2013-05-28T10:41:00Z">
              <w:rPr/>
            </w:rPrChange>
          </w:rPr>
          <w:delText xml:space="preserve"> a</w:delText>
        </w:r>
      </w:del>
      <w:ins w:id="107" w:author="Tomáš Bank" w:date="2013-05-28T10:31:00Z">
        <w:r w:rsidR="00F56064" w:rsidRPr="006D0D8F">
          <w:rPr>
            <w:rFonts w:asciiTheme="minorHAnsi" w:hAnsiTheme="minorHAnsi"/>
            <w:sz w:val="20"/>
            <w:szCs w:val="20"/>
            <w:rPrChange w:id="108" w:author="Tomáš Bank" w:date="2013-05-28T10:41:00Z">
              <w:rPr>
                <w:sz w:val="22"/>
                <w:szCs w:val="22"/>
              </w:rPr>
            </w:rPrChange>
          </w:rPr>
          <w:t xml:space="preserve"> nebo</w:t>
        </w:r>
      </w:ins>
      <w:r w:rsidRPr="006D0D8F">
        <w:rPr>
          <w:rFonts w:asciiTheme="minorHAnsi" w:hAnsiTheme="minorHAnsi"/>
          <w:sz w:val="20"/>
          <w:szCs w:val="20"/>
          <w:rPrChange w:id="109" w:author="Tomáš Bank" w:date="2013-05-28T10:41:00Z">
            <w:rPr/>
          </w:rPrChange>
        </w:rPr>
        <w:t xml:space="preserve"> obřím slalomu</w:t>
      </w:r>
      <w:ins w:id="110" w:author="Tomáš Bank" w:date="2013-05-28T10:32:00Z">
        <w:r w:rsidR="00F56064" w:rsidRPr="006D0D8F">
          <w:rPr>
            <w:rFonts w:asciiTheme="minorHAnsi" w:hAnsiTheme="minorHAnsi"/>
            <w:sz w:val="20"/>
            <w:szCs w:val="20"/>
            <w:rPrChange w:id="111" w:author="Tomáš Bank" w:date="2013-05-28T10:41:00Z">
              <w:rPr>
                <w:sz w:val="22"/>
                <w:szCs w:val="22"/>
              </w:rPr>
            </w:rPrChange>
          </w:rPr>
          <w:t>.</w:t>
        </w:r>
      </w:ins>
    </w:p>
    <w:p w:rsidR="006D0D8F" w:rsidRPr="006D0D8F" w:rsidRDefault="006D0D8F">
      <w:pPr>
        <w:numPr>
          <w:ilvl w:val="0"/>
          <w:numId w:val="3"/>
        </w:numPr>
        <w:jc w:val="both"/>
        <w:rPr>
          <w:ins w:id="112" w:author="Tomáš Bank" w:date="2013-05-28T10:41:00Z"/>
          <w:rFonts w:asciiTheme="minorHAnsi" w:hAnsiTheme="minorHAnsi"/>
          <w:sz w:val="20"/>
          <w:szCs w:val="20"/>
          <w:rPrChange w:id="113" w:author="Tomáš Bank" w:date="2013-05-28T10:41:00Z">
            <w:rPr>
              <w:ins w:id="114" w:author="Tomáš Bank" w:date="2013-05-28T10:41:00Z"/>
            </w:rPr>
          </w:rPrChange>
        </w:rPr>
        <w:pPrChange w:id="115" w:author="Tomáš Bank" w:date="2013-05-28T10:41:00Z">
          <w:pPr>
            <w:jc w:val="both"/>
          </w:pPr>
        </w:pPrChange>
      </w:pPr>
    </w:p>
    <w:p w:rsidR="000F4FAD" w:rsidDel="006D0D8F" w:rsidRDefault="00733A0F">
      <w:pPr>
        <w:numPr>
          <w:ilvl w:val="0"/>
          <w:numId w:val="3"/>
        </w:numPr>
        <w:jc w:val="both"/>
        <w:rPr>
          <w:del w:id="116" w:author="Tomáš Bank" w:date="2013-05-28T10:41:00Z"/>
          <w:rFonts w:asciiTheme="minorHAnsi" w:hAnsiTheme="minorHAnsi"/>
          <w:sz w:val="20"/>
          <w:szCs w:val="20"/>
        </w:rPr>
        <w:pPrChange w:id="117" w:author="Tomáš Bank" w:date="2013-05-28T10:41:00Z">
          <w:pPr>
            <w:numPr>
              <w:numId w:val="4"/>
            </w:numPr>
            <w:tabs>
              <w:tab w:val="num" w:pos="644"/>
            </w:tabs>
            <w:ind w:left="644" w:hanging="360"/>
            <w:jc w:val="both"/>
          </w:pPr>
        </w:pPrChange>
      </w:pPr>
      <w:r w:rsidRPr="006D0D8F">
        <w:rPr>
          <w:rFonts w:asciiTheme="minorHAnsi" w:hAnsiTheme="minorHAnsi"/>
          <w:sz w:val="20"/>
          <w:szCs w:val="20"/>
          <w:rPrChange w:id="118" w:author="Tomáš Bank" w:date="2013-05-28T10:41:00Z">
            <w:rPr/>
          </w:rPrChange>
        </w:rPr>
        <w:t>Získal body za umístění v pořadí závodníků podle celkového počtu získaných bodů v konečném hodnocení Evropského poháru, přičemž musí splnit podmínku dvakrát se umístit do 30.</w:t>
      </w:r>
      <w:ins w:id="119" w:author="Tomáš Bank" w:date="2013-05-28T10:32:00Z">
        <w:r w:rsidR="00F56064" w:rsidRPr="006D0D8F">
          <w:rPr>
            <w:rFonts w:asciiTheme="minorHAnsi" w:hAnsiTheme="minorHAnsi"/>
            <w:sz w:val="20"/>
            <w:szCs w:val="20"/>
            <w:rPrChange w:id="120" w:author="Tomáš Bank" w:date="2013-05-28T10:41:00Z">
              <w:rPr>
                <w:sz w:val="22"/>
                <w:szCs w:val="22"/>
              </w:rPr>
            </w:rPrChange>
          </w:rPr>
          <w:t xml:space="preserve"> </w:t>
        </w:r>
      </w:ins>
      <w:r w:rsidRPr="006D0D8F">
        <w:rPr>
          <w:rFonts w:asciiTheme="minorHAnsi" w:hAnsiTheme="minorHAnsi"/>
          <w:sz w:val="20"/>
          <w:szCs w:val="20"/>
          <w:rPrChange w:id="121" w:author="Tomáš Bank" w:date="2013-05-28T10:41:00Z">
            <w:rPr/>
          </w:rPrChange>
        </w:rPr>
        <w:t>místa, nebo jednou do 15.</w:t>
      </w:r>
      <w:ins w:id="122" w:author="Tomáš Bank" w:date="2013-05-28T10:32:00Z">
        <w:r w:rsidR="00F56064" w:rsidRPr="006D0D8F">
          <w:rPr>
            <w:rFonts w:asciiTheme="minorHAnsi" w:hAnsiTheme="minorHAnsi"/>
            <w:sz w:val="20"/>
            <w:szCs w:val="20"/>
            <w:rPrChange w:id="123" w:author="Tomáš Bank" w:date="2013-05-28T10:41:00Z">
              <w:rPr>
                <w:sz w:val="22"/>
                <w:szCs w:val="22"/>
              </w:rPr>
            </w:rPrChange>
          </w:rPr>
          <w:t xml:space="preserve"> </w:t>
        </w:r>
      </w:ins>
      <w:r w:rsidRPr="006D0D8F">
        <w:rPr>
          <w:rFonts w:asciiTheme="minorHAnsi" w:hAnsiTheme="minorHAnsi"/>
          <w:sz w:val="20"/>
          <w:szCs w:val="20"/>
          <w:rPrChange w:id="124" w:author="Tomáš Bank" w:date="2013-05-28T10:41:00Z">
            <w:rPr/>
          </w:rPrChange>
        </w:rPr>
        <w:t>místa ve slalomu, obřím slalomu, super-G, sjezdu</w:t>
      </w:r>
      <w:ins w:id="125" w:author="tbany" w:date="2012-11-08T13:19:00Z">
        <w:r w:rsidRPr="006D0D8F">
          <w:rPr>
            <w:rFonts w:asciiTheme="minorHAnsi" w:hAnsiTheme="minorHAnsi"/>
            <w:sz w:val="20"/>
            <w:szCs w:val="20"/>
            <w:rPrChange w:id="126" w:author="Tomáš Bank" w:date="2013-05-28T10:41:00Z">
              <w:rPr/>
            </w:rPrChange>
          </w:rPr>
          <w:t>,</w:t>
        </w:r>
      </w:ins>
      <w:r w:rsidRPr="006D0D8F">
        <w:rPr>
          <w:rFonts w:asciiTheme="minorHAnsi" w:hAnsiTheme="minorHAnsi"/>
          <w:sz w:val="20"/>
          <w:szCs w:val="20"/>
          <w:rPrChange w:id="127" w:author="Tomáš Bank" w:date="2013-05-28T10:41:00Z">
            <w:rPr/>
          </w:rPrChange>
        </w:rPr>
        <w:t xml:space="preserve"> nebo jednou v superkombinaci  do 10.</w:t>
      </w:r>
      <w:ins w:id="128" w:author="Tomáš Bank" w:date="2013-06-03T12:50:00Z">
        <w:r w:rsidR="00293DFB">
          <w:rPr>
            <w:rFonts w:asciiTheme="minorHAnsi" w:hAnsiTheme="minorHAnsi"/>
            <w:sz w:val="20"/>
            <w:szCs w:val="20"/>
          </w:rPr>
          <w:t xml:space="preserve"> </w:t>
        </w:r>
      </w:ins>
      <w:r w:rsidRPr="006D0D8F">
        <w:rPr>
          <w:rFonts w:asciiTheme="minorHAnsi" w:hAnsiTheme="minorHAnsi"/>
          <w:sz w:val="20"/>
          <w:szCs w:val="20"/>
          <w:rPrChange w:id="129" w:author="Tomáš Bank" w:date="2013-05-28T10:41:00Z">
            <w:rPr/>
          </w:rPrChange>
        </w:rPr>
        <w:t>místa</w:t>
      </w:r>
      <w:ins w:id="130" w:author="tbany" w:date="2012-11-08T13:14:00Z">
        <w:r w:rsidRPr="006D0D8F">
          <w:rPr>
            <w:rFonts w:asciiTheme="minorHAnsi" w:hAnsiTheme="minorHAnsi"/>
            <w:sz w:val="20"/>
            <w:szCs w:val="20"/>
            <w:rPrChange w:id="131" w:author="Tomáš Bank" w:date="2013-05-28T10:41:00Z">
              <w:rPr/>
            </w:rPrChange>
          </w:rPr>
          <w:t>,</w:t>
        </w:r>
      </w:ins>
      <w:r w:rsidRPr="006D0D8F">
        <w:rPr>
          <w:rFonts w:asciiTheme="minorHAnsi" w:hAnsiTheme="minorHAnsi"/>
          <w:sz w:val="20"/>
          <w:szCs w:val="20"/>
          <w:rPrChange w:id="132" w:author="Tomáš Bank" w:date="2013-05-28T10:41:00Z">
            <w:rPr/>
          </w:rPrChange>
        </w:rPr>
        <w:t xml:space="preserve"> nebo dvakrát do 15.</w:t>
      </w:r>
      <w:ins w:id="133" w:author="Tomáš Bank" w:date="2013-06-03T12:50:00Z">
        <w:r w:rsidR="00293DFB">
          <w:rPr>
            <w:rFonts w:asciiTheme="minorHAnsi" w:hAnsiTheme="minorHAnsi"/>
            <w:sz w:val="20"/>
            <w:szCs w:val="20"/>
          </w:rPr>
          <w:t xml:space="preserve"> </w:t>
        </w:r>
      </w:ins>
      <w:r w:rsidRPr="006D0D8F">
        <w:rPr>
          <w:rFonts w:asciiTheme="minorHAnsi" w:hAnsiTheme="minorHAnsi"/>
          <w:sz w:val="20"/>
          <w:szCs w:val="20"/>
          <w:rPrChange w:id="134" w:author="Tomáš Bank" w:date="2013-05-28T10:41:00Z">
            <w:rPr/>
          </w:rPrChange>
        </w:rPr>
        <w:t>místa.</w:t>
      </w:r>
    </w:p>
    <w:p w:rsidR="006D0D8F" w:rsidRPr="006D0D8F" w:rsidRDefault="006D0D8F">
      <w:pPr>
        <w:numPr>
          <w:ilvl w:val="0"/>
          <w:numId w:val="3"/>
        </w:numPr>
        <w:jc w:val="both"/>
        <w:rPr>
          <w:ins w:id="135" w:author="Tomáš Bank" w:date="2013-05-28T10:41:00Z"/>
          <w:rFonts w:asciiTheme="minorHAnsi" w:hAnsiTheme="minorHAnsi"/>
          <w:sz w:val="20"/>
          <w:szCs w:val="20"/>
          <w:rPrChange w:id="136" w:author="Tomáš Bank" w:date="2013-05-28T10:41:00Z">
            <w:rPr>
              <w:ins w:id="137" w:author="Tomáš Bank" w:date="2013-05-28T10:41:00Z"/>
            </w:rPr>
          </w:rPrChange>
        </w:rPr>
        <w:pPrChange w:id="138" w:author="Tomáš Bank" w:date="2013-05-28T10:41:00Z">
          <w:pPr>
            <w:numPr>
              <w:numId w:val="4"/>
            </w:numPr>
            <w:tabs>
              <w:tab w:val="num" w:pos="644"/>
            </w:tabs>
            <w:ind w:left="644" w:hanging="360"/>
            <w:jc w:val="both"/>
          </w:pPr>
        </w:pPrChange>
      </w:pPr>
    </w:p>
    <w:p w:rsidR="000F4FAD" w:rsidDel="006D0D8F" w:rsidRDefault="00733A0F">
      <w:pPr>
        <w:numPr>
          <w:ilvl w:val="0"/>
          <w:numId w:val="3"/>
        </w:numPr>
        <w:jc w:val="both"/>
        <w:rPr>
          <w:del w:id="139" w:author="Tomáš Bank" w:date="2013-05-28T10:41:00Z"/>
          <w:rFonts w:asciiTheme="minorHAnsi" w:hAnsiTheme="minorHAnsi"/>
          <w:sz w:val="20"/>
          <w:szCs w:val="20"/>
        </w:rPr>
        <w:pPrChange w:id="140" w:author="Tomáš Bank" w:date="2013-05-28T10:41:00Z">
          <w:pPr>
            <w:numPr>
              <w:numId w:val="4"/>
            </w:numPr>
            <w:tabs>
              <w:tab w:val="num" w:pos="644"/>
            </w:tabs>
            <w:ind w:left="644" w:hanging="360"/>
            <w:jc w:val="both"/>
          </w:pPr>
        </w:pPrChange>
      </w:pPr>
      <w:r w:rsidRPr="006D0D8F">
        <w:rPr>
          <w:rFonts w:asciiTheme="minorHAnsi" w:hAnsiTheme="minorHAnsi"/>
          <w:sz w:val="20"/>
          <w:szCs w:val="20"/>
          <w:rPrChange w:id="141" w:author="Tomáš Bank" w:date="2013-05-28T10:41:00Z">
            <w:rPr/>
          </w:rPrChange>
        </w:rPr>
        <w:t>Na Mistrovství světa juniorů v daném roce se umístil do 3.</w:t>
      </w:r>
      <w:ins w:id="142" w:author="Tomáš Bank" w:date="2013-05-28T10:32:00Z">
        <w:r w:rsidR="00F56064" w:rsidRPr="006D0D8F">
          <w:rPr>
            <w:rFonts w:asciiTheme="minorHAnsi" w:hAnsiTheme="minorHAnsi"/>
            <w:sz w:val="20"/>
            <w:szCs w:val="20"/>
            <w:rPrChange w:id="143" w:author="Tomáš Bank" w:date="2013-05-28T10:41:00Z">
              <w:rPr>
                <w:sz w:val="22"/>
                <w:szCs w:val="22"/>
              </w:rPr>
            </w:rPrChange>
          </w:rPr>
          <w:t xml:space="preserve"> </w:t>
        </w:r>
      </w:ins>
      <w:r w:rsidRPr="006D0D8F">
        <w:rPr>
          <w:rFonts w:asciiTheme="minorHAnsi" w:hAnsiTheme="minorHAnsi"/>
          <w:sz w:val="20"/>
          <w:szCs w:val="20"/>
          <w:rPrChange w:id="144" w:author="Tomáš Bank" w:date="2013-05-28T10:41:00Z">
            <w:rPr/>
          </w:rPrChange>
        </w:rPr>
        <w:t>místa v absolutní kategorii ve slalomu, obřím slalomu, super-G,</w:t>
      </w:r>
      <w:bookmarkStart w:id="145" w:name="_GoBack"/>
      <w:bookmarkEnd w:id="145"/>
      <w:del w:id="146" w:author="Tomáš Bank" w:date="2013-06-03T12:50:00Z">
        <w:r w:rsidRPr="006D0D8F" w:rsidDel="00293DFB">
          <w:rPr>
            <w:rFonts w:asciiTheme="minorHAnsi" w:hAnsiTheme="minorHAnsi"/>
            <w:sz w:val="20"/>
            <w:szCs w:val="20"/>
            <w:rPrChange w:id="147" w:author="Tomáš Bank" w:date="2013-05-28T10:41:00Z">
              <w:rPr/>
            </w:rPrChange>
          </w:rPr>
          <w:delText xml:space="preserve"> </w:delText>
        </w:r>
      </w:del>
      <w:r w:rsidRPr="006D0D8F">
        <w:rPr>
          <w:rFonts w:asciiTheme="minorHAnsi" w:hAnsiTheme="minorHAnsi"/>
          <w:sz w:val="20"/>
          <w:szCs w:val="20"/>
          <w:rPrChange w:id="148" w:author="Tomáš Bank" w:date="2013-05-28T10:41:00Z">
            <w:rPr/>
          </w:rPrChange>
        </w:rPr>
        <w:t xml:space="preserve"> sjezdu, nebo v kombinaci.</w:t>
      </w:r>
    </w:p>
    <w:p w:rsidR="006D0D8F" w:rsidRPr="006D0D8F" w:rsidRDefault="006D0D8F">
      <w:pPr>
        <w:numPr>
          <w:ilvl w:val="0"/>
          <w:numId w:val="3"/>
        </w:numPr>
        <w:jc w:val="both"/>
        <w:rPr>
          <w:ins w:id="149" w:author="Tomáš Bank" w:date="2013-05-28T10:41:00Z"/>
          <w:rFonts w:asciiTheme="minorHAnsi" w:hAnsiTheme="minorHAnsi"/>
          <w:sz w:val="20"/>
          <w:szCs w:val="20"/>
          <w:rPrChange w:id="150" w:author="Tomáš Bank" w:date="2013-05-28T10:41:00Z">
            <w:rPr>
              <w:ins w:id="151" w:author="Tomáš Bank" w:date="2013-05-28T10:41:00Z"/>
            </w:rPr>
          </w:rPrChange>
        </w:rPr>
        <w:pPrChange w:id="152" w:author="Tomáš Bank" w:date="2013-05-28T10:41:00Z">
          <w:pPr>
            <w:numPr>
              <w:numId w:val="4"/>
            </w:numPr>
            <w:tabs>
              <w:tab w:val="num" w:pos="644"/>
            </w:tabs>
            <w:ind w:left="644" w:hanging="360"/>
            <w:jc w:val="both"/>
          </w:pPr>
        </w:pPrChange>
      </w:pPr>
    </w:p>
    <w:p w:rsidR="00C970C9" w:rsidDel="006D0D8F" w:rsidRDefault="00733A0F">
      <w:pPr>
        <w:numPr>
          <w:ilvl w:val="0"/>
          <w:numId w:val="3"/>
        </w:numPr>
        <w:jc w:val="both"/>
        <w:rPr>
          <w:del w:id="153" w:author="Tomáš Bank" w:date="2013-05-28T10:41:00Z"/>
          <w:rFonts w:asciiTheme="minorHAnsi" w:hAnsiTheme="minorHAnsi"/>
          <w:sz w:val="20"/>
          <w:szCs w:val="20"/>
        </w:rPr>
        <w:pPrChange w:id="154" w:author="Tomáš Bank" w:date="2013-05-28T10:41:00Z">
          <w:pPr>
            <w:numPr>
              <w:numId w:val="4"/>
            </w:numPr>
            <w:tabs>
              <w:tab w:val="num" w:pos="644"/>
            </w:tabs>
            <w:ind w:left="644" w:hanging="360"/>
            <w:jc w:val="both"/>
          </w:pPr>
        </w:pPrChange>
      </w:pPr>
      <w:r w:rsidRPr="006D0D8F">
        <w:rPr>
          <w:rFonts w:asciiTheme="minorHAnsi" w:hAnsiTheme="minorHAnsi"/>
          <w:sz w:val="20"/>
          <w:szCs w:val="20"/>
          <w:rPrChange w:id="155" w:author="Tomáš Bank" w:date="2013-05-28T10:41:00Z">
            <w:rPr/>
          </w:rPrChange>
        </w:rPr>
        <w:t>Získal body WCSL v SC (21.</w:t>
      </w:r>
      <w:ins w:id="156" w:author="Tomáš Bank" w:date="2013-05-28T10:30:00Z">
        <w:r w:rsidR="00F56064" w:rsidRPr="006D0D8F">
          <w:rPr>
            <w:rFonts w:asciiTheme="minorHAnsi" w:hAnsiTheme="minorHAnsi"/>
            <w:sz w:val="20"/>
            <w:szCs w:val="20"/>
            <w:rPrChange w:id="157" w:author="Tomáš Bank" w:date="2013-05-28T10:41:00Z">
              <w:rPr>
                <w:sz w:val="22"/>
                <w:szCs w:val="22"/>
              </w:rPr>
            </w:rPrChange>
          </w:rPr>
          <w:t xml:space="preserve"> </w:t>
        </w:r>
      </w:ins>
      <w:r w:rsidRPr="006D0D8F">
        <w:rPr>
          <w:rFonts w:asciiTheme="minorHAnsi" w:hAnsiTheme="minorHAnsi"/>
          <w:sz w:val="20"/>
          <w:szCs w:val="20"/>
          <w:rPrChange w:id="158" w:author="Tomáš Bank" w:date="2013-05-28T10:41:00Z">
            <w:rPr/>
          </w:rPrChange>
        </w:rPr>
        <w:t>-</w:t>
      </w:r>
      <w:ins w:id="159" w:author="Tomáš Bank" w:date="2013-05-28T10:30:00Z">
        <w:r w:rsidR="00F56064" w:rsidRPr="006D0D8F">
          <w:rPr>
            <w:rFonts w:asciiTheme="minorHAnsi" w:hAnsiTheme="minorHAnsi"/>
            <w:sz w:val="20"/>
            <w:szCs w:val="20"/>
            <w:rPrChange w:id="160" w:author="Tomáš Bank" w:date="2013-05-28T10:41:00Z">
              <w:rPr>
                <w:sz w:val="22"/>
                <w:szCs w:val="22"/>
              </w:rPr>
            </w:rPrChange>
          </w:rPr>
          <w:t xml:space="preserve"> </w:t>
        </w:r>
      </w:ins>
      <w:r w:rsidRPr="006D0D8F">
        <w:rPr>
          <w:rFonts w:asciiTheme="minorHAnsi" w:hAnsiTheme="minorHAnsi"/>
          <w:sz w:val="20"/>
          <w:szCs w:val="20"/>
          <w:rPrChange w:id="161" w:author="Tomáš Bank" w:date="2013-05-28T10:41:00Z">
            <w:rPr/>
          </w:rPrChange>
        </w:rPr>
        <w:t>30. místo) a zároveň plní bod 7.</w:t>
      </w:r>
    </w:p>
    <w:p w:rsidR="006D0D8F" w:rsidRPr="006D0D8F" w:rsidRDefault="006D0D8F">
      <w:pPr>
        <w:numPr>
          <w:ilvl w:val="0"/>
          <w:numId w:val="3"/>
        </w:numPr>
        <w:jc w:val="both"/>
        <w:rPr>
          <w:ins w:id="162" w:author="Tomáš Bank" w:date="2013-05-28T10:41:00Z"/>
          <w:rFonts w:asciiTheme="minorHAnsi" w:hAnsiTheme="minorHAnsi"/>
          <w:sz w:val="20"/>
          <w:szCs w:val="20"/>
          <w:rPrChange w:id="163" w:author="Tomáš Bank" w:date="2013-05-28T10:41:00Z">
            <w:rPr>
              <w:ins w:id="164" w:author="Tomáš Bank" w:date="2013-05-28T10:41:00Z"/>
            </w:rPr>
          </w:rPrChange>
        </w:rPr>
        <w:pPrChange w:id="165" w:author="Tomáš Bank" w:date="2013-05-28T10:41:00Z">
          <w:pPr>
            <w:numPr>
              <w:numId w:val="4"/>
            </w:numPr>
            <w:tabs>
              <w:tab w:val="num" w:pos="644"/>
            </w:tabs>
            <w:ind w:left="644" w:hanging="360"/>
            <w:jc w:val="both"/>
          </w:pPr>
        </w:pPrChange>
      </w:pPr>
    </w:p>
    <w:p w:rsidR="000F4FAD" w:rsidRPr="006D0D8F" w:rsidDel="006D0D8F" w:rsidRDefault="00733A0F">
      <w:pPr>
        <w:numPr>
          <w:ilvl w:val="0"/>
          <w:numId w:val="3"/>
        </w:numPr>
        <w:jc w:val="both"/>
        <w:rPr>
          <w:del w:id="166" w:author="Tomáš Bank" w:date="2013-05-28T10:42:00Z"/>
          <w:rFonts w:asciiTheme="minorHAnsi" w:hAnsiTheme="minorHAnsi"/>
          <w:sz w:val="20"/>
          <w:szCs w:val="20"/>
          <w:rPrChange w:id="167" w:author="Tomáš Bank" w:date="2013-05-28T10:41:00Z">
            <w:rPr>
              <w:del w:id="168" w:author="Tomáš Bank" w:date="2013-05-28T10:42:00Z"/>
            </w:rPr>
          </w:rPrChange>
        </w:rPr>
        <w:pPrChange w:id="169" w:author="Tomáš Bank" w:date="2013-05-28T10:41:00Z">
          <w:pPr>
            <w:numPr>
              <w:numId w:val="4"/>
            </w:numPr>
            <w:tabs>
              <w:tab w:val="num" w:pos="644"/>
            </w:tabs>
            <w:ind w:left="644" w:hanging="360"/>
            <w:jc w:val="both"/>
          </w:pPr>
        </w:pPrChange>
      </w:pPr>
      <w:r w:rsidRPr="006D0D8F">
        <w:rPr>
          <w:rFonts w:asciiTheme="minorHAnsi" w:hAnsiTheme="minorHAnsi"/>
          <w:sz w:val="20"/>
          <w:szCs w:val="20"/>
          <w:rPrChange w:id="170" w:author="Tomáš Bank" w:date="2013-05-28T10:41:00Z">
            <w:rPr/>
          </w:rPrChange>
        </w:rPr>
        <w:t>V listině bobů FIS (</w:t>
      </w:r>
      <w:del w:id="171" w:author="tbany" w:date="2012-11-08T13:14:00Z">
        <w:r w:rsidRPr="006D0D8F">
          <w:rPr>
            <w:rFonts w:asciiTheme="minorHAnsi" w:hAnsiTheme="minorHAnsi"/>
            <w:sz w:val="20"/>
            <w:szCs w:val="20"/>
            <w:rPrChange w:id="172" w:author="Tomáš Bank" w:date="2013-05-28T10:41:00Z">
              <w:rPr/>
            </w:rPrChange>
          </w:rPr>
          <w:delText>předposlední</w:delText>
        </w:r>
      </w:del>
      <w:ins w:id="173" w:author="tbany" w:date="2012-11-08T13:14:00Z">
        <w:r w:rsidRPr="006D0D8F">
          <w:rPr>
            <w:rFonts w:asciiTheme="minorHAnsi" w:hAnsiTheme="minorHAnsi"/>
            <w:sz w:val="20"/>
            <w:szCs w:val="20"/>
            <w:rPrChange w:id="174" w:author="Tomáš Bank" w:date="2013-05-28T10:41:00Z">
              <w:rPr/>
            </w:rPrChange>
          </w:rPr>
          <w:t>provizorní Base list vydaná v dubnu</w:t>
        </w:r>
      </w:ins>
      <w:r w:rsidRPr="006D0D8F">
        <w:rPr>
          <w:rFonts w:asciiTheme="minorHAnsi" w:hAnsiTheme="minorHAnsi"/>
          <w:sz w:val="20"/>
          <w:szCs w:val="20"/>
          <w:rPrChange w:id="175" w:author="Tomáš Bank" w:date="2013-05-28T10:41:00Z">
            <w:rPr/>
          </w:rPrChange>
        </w:rPr>
        <w:t>) se umístil v žebříčku FIS v jednotlivých disciplínách do limitu dle tabulky. Pořadí se stanoví podle nejlepšího umístění v absolutním pořadí.</w:t>
      </w:r>
    </w:p>
    <w:p w:rsidR="000F4FAD" w:rsidRPr="006D0D8F" w:rsidRDefault="000F4FAD">
      <w:pPr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  <w:rPrChange w:id="176" w:author="Tomáš Bank" w:date="2013-05-28T10:42:00Z">
            <w:rPr/>
          </w:rPrChange>
        </w:rPr>
        <w:pPrChange w:id="177" w:author="Tomáš Bank" w:date="2013-05-28T10:36:00Z">
          <w:pPr>
            <w:jc w:val="both"/>
          </w:pPr>
        </w:pPrChange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4"/>
        <w:gridCol w:w="1024"/>
        <w:gridCol w:w="1024"/>
        <w:gridCol w:w="1024"/>
        <w:gridCol w:w="1024"/>
        <w:gridCol w:w="1024"/>
      </w:tblGrid>
      <w:tr w:rsidR="000F4FAD" w:rsidRPr="006D0D8F">
        <w:trPr>
          <w:trHeight w:val="284"/>
          <w:jc w:val="center"/>
        </w:trPr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FAD" w:rsidRPr="006D0D8F" w:rsidRDefault="000F4FA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/>
                <w:sz w:val="20"/>
                <w:szCs w:val="20"/>
                <w:rPrChange w:id="178" w:author="Tomáš Bank" w:date="2013-05-28T10:38:00Z">
                  <w:rPr>
                    <w:color w:val="000000"/>
                  </w:rPr>
                </w:rPrChange>
              </w:rPr>
              <w:pPrChange w:id="179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FAD" w:rsidRPr="006D0D8F" w:rsidRDefault="00733A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/>
                <w:sz w:val="20"/>
                <w:szCs w:val="20"/>
                <w:rPrChange w:id="180" w:author="Tomáš Bank" w:date="2013-05-28T10:38:00Z">
                  <w:rPr>
                    <w:color w:val="000000"/>
                  </w:rPr>
                </w:rPrChange>
              </w:rPr>
              <w:pPrChange w:id="181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6D0D8F">
              <w:rPr>
                <w:rFonts w:asciiTheme="minorHAnsi" w:hAnsiTheme="minorHAnsi"/>
                <w:color w:val="000000"/>
                <w:sz w:val="20"/>
                <w:szCs w:val="20"/>
                <w:rPrChange w:id="182" w:author="Tomáš Bank" w:date="2013-05-28T10:38:00Z">
                  <w:rPr>
                    <w:color w:val="000000"/>
                  </w:rPr>
                </w:rPrChange>
              </w:rPr>
              <w:t>SL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FAD" w:rsidRPr="006D0D8F" w:rsidRDefault="00733A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/>
                <w:sz w:val="20"/>
                <w:szCs w:val="20"/>
                <w:rPrChange w:id="183" w:author="Tomáš Bank" w:date="2013-05-28T10:38:00Z">
                  <w:rPr>
                    <w:color w:val="000000"/>
                  </w:rPr>
                </w:rPrChange>
              </w:rPr>
              <w:pPrChange w:id="184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6D0D8F">
              <w:rPr>
                <w:rFonts w:asciiTheme="minorHAnsi" w:hAnsiTheme="minorHAnsi"/>
                <w:color w:val="000000"/>
                <w:sz w:val="20"/>
                <w:szCs w:val="20"/>
                <w:rPrChange w:id="185" w:author="Tomáš Bank" w:date="2013-05-28T10:38:00Z">
                  <w:rPr>
                    <w:color w:val="000000"/>
                  </w:rPr>
                </w:rPrChange>
              </w:rPr>
              <w:t>GS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FAD" w:rsidRPr="006D0D8F" w:rsidRDefault="00733A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/>
                <w:sz w:val="20"/>
                <w:szCs w:val="20"/>
                <w:rPrChange w:id="186" w:author="Tomáš Bank" w:date="2013-05-28T10:38:00Z">
                  <w:rPr>
                    <w:color w:val="000000"/>
                  </w:rPr>
                </w:rPrChange>
              </w:rPr>
              <w:pPrChange w:id="187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6D0D8F">
              <w:rPr>
                <w:rFonts w:asciiTheme="minorHAnsi" w:hAnsiTheme="minorHAnsi"/>
                <w:color w:val="000000"/>
                <w:sz w:val="20"/>
                <w:szCs w:val="20"/>
                <w:rPrChange w:id="188" w:author="Tomáš Bank" w:date="2013-05-28T10:38:00Z">
                  <w:rPr>
                    <w:color w:val="000000"/>
                  </w:rPr>
                </w:rPrChange>
              </w:rPr>
              <w:t>SG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FAD" w:rsidRPr="006D0D8F" w:rsidRDefault="00733A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/>
                <w:sz w:val="20"/>
                <w:szCs w:val="20"/>
                <w:rPrChange w:id="189" w:author="Tomáš Bank" w:date="2013-05-28T10:38:00Z">
                  <w:rPr>
                    <w:color w:val="000000"/>
                  </w:rPr>
                </w:rPrChange>
              </w:rPr>
              <w:pPrChange w:id="190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6D0D8F">
              <w:rPr>
                <w:rFonts w:asciiTheme="minorHAnsi" w:hAnsiTheme="minorHAnsi"/>
                <w:color w:val="000000"/>
                <w:sz w:val="20"/>
                <w:szCs w:val="20"/>
                <w:rPrChange w:id="191" w:author="Tomáš Bank" w:date="2013-05-28T10:38:00Z">
                  <w:rPr>
                    <w:color w:val="000000"/>
                  </w:rPr>
                </w:rPrChange>
              </w:rPr>
              <w:t>DH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FAD" w:rsidRPr="006D0D8F" w:rsidRDefault="00733A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/>
                <w:sz w:val="20"/>
                <w:szCs w:val="20"/>
                <w:rPrChange w:id="192" w:author="Tomáš Bank" w:date="2013-05-28T10:38:00Z">
                  <w:rPr>
                    <w:color w:val="000000"/>
                  </w:rPr>
                </w:rPrChange>
              </w:rPr>
              <w:pPrChange w:id="193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6D0D8F">
              <w:rPr>
                <w:rFonts w:asciiTheme="minorHAnsi" w:hAnsiTheme="minorHAnsi"/>
                <w:color w:val="000000"/>
                <w:sz w:val="20"/>
                <w:szCs w:val="20"/>
                <w:rPrChange w:id="194" w:author="Tomáš Bank" w:date="2013-05-28T10:38:00Z">
                  <w:rPr>
                    <w:color w:val="000000"/>
                  </w:rPr>
                </w:rPrChange>
              </w:rPr>
              <w:t>SC</w:t>
            </w:r>
          </w:p>
        </w:tc>
      </w:tr>
      <w:tr w:rsidR="000F4FAD" w:rsidRPr="006D0D8F">
        <w:trPr>
          <w:trHeight w:val="300"/>
          <w:jc w:val="center"/>
        </w:trPr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FAD" w:rsidRPr="006D0D8F" w:rsidRDefault="00733A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/>
                <w:sz w:val="20"/>
                <w:szCs w:val="20"/>
                <w:rPrChange w:id="195" w:author="Tomáš Bank" w:date="2013-05-28T10:38:00Z">
                  <w:rPr>
                    <w:color w:val="000000"/>
                  </w:rPr>
                </w:rPrChange>
              </w:rPr>
              <w:pPrChange w:id="196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6D0D8F">
              <w:rPr>
                <w:rFonts w:asciiTheme="minorHAnsi" w:hAnsiTheme="minorHAnsi"/>
                <w:color w:val="000000"/>
                <w:sz w:val="20"/>
                <w:szCs w:val="20"/>
                <w:rPrChange w:id="197" w:author="Tomáš Bank" w:date="2013-05-28T10:38:00Z">
                  <w:rPr>
                    <w:color w:val="000000"/>
                  </w:rPr>
                </w:rPrChange>
              </w:rPr>
              <w:t>MUŽI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FAD" w:rsidRPr="006D0D8F" w:rsidRDefault="00733A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/>
                <w:sz w:val="20"/>
                <w:szCs w:val="20"/>
                <w:rPrChange w:id="198" w:author="Tomáš Bank" w:date="2013-05-28T10:38:00Z">
                  <w:rPr>
                    <w:color w:val="000000"/>
                  </w:rPr>
                </w:rPrChange>
              </w:rPr>
              <w:pPrChange w:id="199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6D0D8F">
              <w:rPr>
                <w:rFonts w:asciiTheme="minorHAnsi" w:hAnsiTheme="minorHAnsi"/>
                <w:color w:val="000000"/>
                <w:sz w:val="20"/>
                <w:szCs w:val="20"/>
                <w:rPrChange w:id="200" w:author="Tomáš Bank" w:date="2013-05-28T10:38:00Z">
                  <w:rPr>
                    <w:color w:val="000000"/>
                  </w:rPr>
                </w:rPrChange>
              </w:rPr>
              <w:t>250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FAD" w:rsidRPr="006D0D8F" w:rsidRDefault="00733A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/>
                <w:sz w:val="20"/>
                <w:szCs w:val="20"/>
                <w:rPrChange w:id="201" w:author="Tomáš Bank" w:date="2013-05-28T10:38:00Z">
                  <w:rPr>
                    <w:color w:val="000000"/>
                  </w:rPr>
                </w:rPrChange>
              </w:rPr>
              <w:pPrChange w:id="202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6D0D8F">
              <w:rPr>
                <w:rFonts w:asciiTheme="minorHAnsi" w:hAnsiTheme="minorHAnsi"/>
                <w:color w:val="000000"/>
                <w:sz w:val="20"/>
                <w:szCs w:val="20"/>
                <w:rPrChange w:id="203" w:author="Tomáš Bank" w:date="2013-05-28T10:38:00Z">
                  <w:rPr>
                    <w:color w:val="000000"/>
                  </w:rPr>
                </w:rPrChange>
              </w:rPr>
              <w:t>270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FAD" w:rsidRPr="006D0D8F" w:rsidRDefault="00733A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rPrChange w:id="204" w:author="Tomáš Bank" w:date="2013-05-28T10:38:00Z">
                  <w:rPr/>
                </w:rPrChange>
              </w:rPr>
              <w:pPrChange w:id="205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6D0D8F">
              <w:rPr>
                <w:rFonts w:asciiTheme="minorHAnsi" w:hAnsiTheme="minorHAnsi"/>
                <w:sz w:val="20"/>
                <w:szCs w:val="20"/>
                <w:rPrChange w:id="206" w:author="Tomáš Bank" w:date="2013-05-28T10:38:00Z">
                  <w:rPr/>
                </w:rPrChange>
              </w:rPr>
              <w:t>220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FAD" w:rsidRPr="006D0D8F" w:rsidRDefault="00733A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/>
                <w:sz w:val="20"/>
                <w:szCs w:val="20"/>
                <w:rPrChange w:id="207" w:author="Tomáš Bank" w:date="2013-05-28T10:38:00Z">
                  <w:rPr>
                    <w:color w:val="000000"/>
                  </w:rPr>
                </w:rPrChange>
              </w:rPr>
              <w:pPrChange w:id="208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6D0D8F">
              <w:rPr>
                <w:rFonts w:asciiTheme="minorHAnsi" w:hAnsiTheme="minorHAnsi"/>
                <w:color w:val="000000"/>
                <w:sz w:val="20"/>
                <w:szCs w:val="20"/>
                <w:rPrChange w:id="209" w:author="Tomáš Bank" w:date="2013-05-28T10:38:00Z">
                  <w:rPr>
                    <w:color w:val="000000"/>
                  </w:rPr>
                </w:rPrChange>
              </w:rPr>
              <w:t>180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064" w:rsidRPr="006D0D8F" w:rsidRDefault="00733A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/>
                <w:sz w:val="20"/>
                <w:szCs w:val="20"/>
                <w:rPrChange w:id="210" w:author="Tomáš Bank" w:date="2013-05-28T10:38:00Z">
                  <w:rPr>
                    <w:color w:val="000000"/>
                  </w:rPr>
                </w:rPrChange>
              </w:rPr>
              <w:pPrChange w:id="211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6D0D8F">
              <w:rPr>
                <w:rFonts w:asciiTheme="minorHAnsi" w:hAnsiTheme="minorHAnsi"/>
                <w:color w:val="000000"/>
                <w:sz w:val="20"/>
                <w:szCs w:val="20"/>
                <w:rPrChange w:id="212" w:author="Tomáš Bank" w:date="2013-05-28T10:38:00Z">
                  <w:rPr>
                    <w:color w:val="000000"/>
                  </w:rPr>
                </w:rPrChange>
              </w:rPr>
              <w:t>120</w:t>
            </w:r>
          </w:p>
        </w:tc>
      </w:tr>
      <w:tr w:rsidR="00F56064" w:rsidRPr="006D0D8F">
        <w:trPr>
          <w:trHeight w:val="300"/>
          <w:jc w:val="center"/>
          <w:ins w:id="213" w:author="Tomáš Bank" w:date="2013-05-28T10:30:00Z"/>
        </w:trPr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064" w:rsidRPr="006D0D8F" w:rsidRDefault="00F56064">
            <w:pPr>
              <w:autoSpaceDE w:val="0"/>
              <w:autoSpaceDN w:val="0"/>
              <w:adjustRightInd w:val="0"/>
              <w:jc w:val="both"/>
              <w:rPr>
                <w:ins w:id="214" w:author="Tomáš Bank" w:date="2013-05-28T10:30:00Z"/>
                <w:rFonts w:asciiTheme="minorHAnsi" w:hAnsiTheme="minorHAnsi"/>
                <w:color w:val="000000"/>
                <w:sz w:val="20"/>
                <w:szCs w:val="20"/>
                <w:rPrChange w:id="215" w:author="Tomáš Bank" w:date="2013-05-28T10:38:00Z">
                  <w:rPr>
                    <w:ins w:id="216" w:author="Tomáš Bank" w:date="2013-05-28T10:30:00Z"/>
                    <w:color w:val="000000"/>
                    <w:sz w:val="22"/>
                    <w:szCs w:val="22"/>
                  </w:rPr>
                </w:rPrChange>
              </w:rPr>
              <w:pPrChange w:id="217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ins w:id="218" w:author="Tomáš Bank" w:date="2013-05-28T10:30:00Z">
              <w:r w:rsidRPr="006D0D8F">
                <w:rPr>
                  <w:rFonts w:asciiTheme="minorHAnsi" w:hAnsiTheme="minorHAnsi"/>
                  <w:color w:val="000000"/>
                  <w:sz w:val="20"/>
                  <w:szCs w:val="20"/>
                  <w:rPrChange w:id="219" w:author="Tomáš Bank" w:date="2013-05-28T10:38:00Z">
                    <w:rPr>
                      <w:color w:val="000000"/>
                      <w:sz w:val="22"/>
                      <w:szCs w:val="22"/>
                    </w:rPr>
                  </w:rPrChange>
                </w:rPr>
                <w:t>ŽENY</w:t>
              </w:r>
            </w:ins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064" w:rsidRPr="006D0D8F" w:rsidRDefault="00F56064">
            <w:pPr>
              <w:autoSpaceDE w:val="0"/>
              <w:autoSpaceDN w:val="0"/>
              <w:adjustRightInd w:val="0"/>
              <w:jc w:val="both"/>
              <w:rPr>
                <w:ins w:id="220" w:author="Tomáš Bank" w:date="2013-05-28T10:30:00Z"/>
                <w:rFonts w:asciiTheme="minorHAnsi" w:hAnsiTheme="minorHAnsi"/>
                <w:color w:val="000000"/>
                <w:sz w:val="20"/>
                <w:szCs w:val="20"/>
                <w:rPrChange w:id="221" w:author="Tomáš Bank" w:date="2013-05-28T10:38:00Z">
                  <w:rPr>
                    <w:ins w:id="222" w:author="Tomáš Bank" w:date="2013-05-28T10:30:00Z"/>
                    <w:color w:val="000000"/>
                    <w:sz w:val="22"/>
                    <w:szCs w:val="22"/>
                  </w:rPr>
                </w:rPrChange>
              </w:rPr>
              <w:pPrChange w:id="223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ins w:id="224" w:author="Tomáš Bank" w:date="2013-05-28T10:30:00Z">
              <w:r w:rsidRPr="006D0D8F">
                <w:rPr>
                  <w:rFonts w:asciiTheme="minorHAnsi" w:hAnsiTheme="minorHAnsi"/>
                  <w:color w:val="000000"/>
                  <w:sz w:val="20"/>
                  <w:szCs w:val="20"/>
                  <w:rPrChange w:id="225" w:author="Tomáš Bank" w:date="2013-05-28T10:38:00Z">
                    <w:rPr>
                      <w:color w:val="000000"/>
                      <w:sz w:val="22"/>
                      <w:szCs w:val="22"/>
                    </w:rPr>
                  </w:rPrChange>
                </w:rPr>
                <w:t>200</w:t>
              </w:r>
            </w:ins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064" w:rsidRPr="006D0D8F" w:rsidRDefault="00F56064">
            <w:pPr>
              <w:autoSpaceDE w:val="0"/>
              <w:autoSpaceDN w:val="0"/>
              <w:adjustRightInd w:val="0"/>
              <w:jc w:val="both"/>
              <w:rPr>
                <w:ins w:id="226" w:author="Tomáš Bank" w:date="2013-05-28T10:30:00Z"/>
                <w:rFonts w:asciiTheme="minorHAnsi" w:hAnsiTheme="minorHAnsi"/>
                <w:color w:val="000000"/>
                <w:sz w:val="20"/>
                <w:szCs w:val="20"/>
                <w:rPrChange w:id="227" w:author="Tomáš Bank" w:date="2013-05-28T10:38:00Z">
                  <w:rPr>
                    <w:ins w:id="228" w:author="Tomáš Bank" w:date="2013-05-28T10:30:00Z"/>
                    <w:color w:val="000000"/>
                    <w:sz w:val="22"/>
                    <w:szCs w:val="22"/>
                  </w:rPr>
                </w:rPrChange>
              </w:rPr>
              <w:pPrChange w:id="229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ins w:id="230" w:author="Tomáš Bank" w:date="2013-05-28T10:30:00Z">
              <w:r w:rsidRPr="006D0D8F">
                <w:rPr>
                  <w:rFonts w:asciiTheme="minorHAnsi" w:hAnsiTheme="minorHAnsi"/>
                  <w:color w:val="000000"/>
                  <w:sz w:val="20"/>
                  <w:szCs w:val="20"/>
                  <w:rPrChange w:id="231" w:author="Tomáš Bank" w:date="2013-05-28T10:38:00Z">
                    <w:rPr>
                      <w:color w:val="000000"/>
                      <w:sz w:val="22"/>
                      <w:szCs w:val="22"/>
                    </w:rPr>
                  </w:rPrChange>
                </w:rPr>
                <w:t>240</w:t>
              </w:r>
            </w:ins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064" w:rsidRPr="006D0D8F" w:rsidRDefault="00F56064">
            <w:pPr>
              <w:autoSpaceDE w:val="0"/>
              <w:autoSpaceDN w:val="0"/>
              <w:adjustRightInd w:val="0"/>
              <w:jc w:val="both"/>
              <w:rPr>
                <w:ins w:id="232" w:author="Tomáš Bank" w:date="2013-05-28T10:30:00Z"/>
                <w:rFonts w:asciiTheme="minorHAnsi" w:hAnsiTheme="minorHAnsi"/>
                <w:sz w:val="20"/>
                <w:szCs w:val="20"/>
                <w:rPrChange w:id="233" w:author="Tomáš Bank" w:date="2013-05-28T10:38:00Z">
                  <w:rPr>
                    <w:ins w:id="234" w:author="Tomáš Bank" w:date="2013-05-28T10:30:00Z"/>
                    <w:sz w:val="22"/>
                    <w:szCs w:val="22"/>
                  </w:rPr>
                </w:rPrChange>
              </w:rPr>
              <w:pPrChange w:id="235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ins w:id="236" w:author="Tomáš Bank" w:date="2013-05-28T10:31:00Z">
              <w:r w:rsidRPr="006D0D8F">
                <w:rPr>
                  <w:rFonts w:asciiTheme="minorHAnsi" w:hAnsiTheme="minorHAnsi"/>
                  <w:sz w:val="20"/>
                  <w:szCs w:val="20"/>
                  <w:rPrChange w:id="237" w:author="Tomáš Bank" w:date="2013-05-28T10:38:00Z">
                    <w:rPr>
                      <w:sz w:val="22"/>
                      <w:szCs w:val="22"/>
                    </w:rPr>
                  </w:rPrChange>
                </w:rPr>
                <w:t>140</w:t>
              </w:r>
            </w:ins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064" w:rsidRPr="006D0D8F" w:rsidRDefault="00F56064">
            <w:pPr>
              <w:autoSpaceDE w:val="0"/>
              <w:autoSpaceDN w:val="0"/>
              <w:adjustRightInd w:val="0"/>
              <w:jc w:val="both"/>
              <w:rPr>
                <w:ins w:id="238" w:author="Tomáš Bank" w:date="2013-05-28T10:30:00Z"/>
                <w:rFonts w:asciiTheme="minorHAnsi" w:hAnsiTheme="minorHAnsi"/>
                <w:color w:val="000000"/>
                <w:sz w:val="20"/>
                <w:szCs w:val="20"/>
                <w:rPrChange w:id="239" w:author="Tomáš Bank" w:date="2013-05-28T10:38:00Z">
                  <w:rPr>
                    <w:ins w:id="240" w:author="Tomáš Bank" w:date="2013-05-28T10:30:00Z"/>
                    <w:color w:val="000000"/>
                    <w:sz w:val="22"/>
                    <w:szCs w:val="22"/>
                  </w:rPr>
                </w:rPrChange>
              </w:rPr>
              <w:pPrChange w:id="241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ins w:id="242" w:author="Tomáš Bank" w:date="2013-05-28T10:31:00Z">
              <w:r w:rsidRPr="006D0D8F">
                <w:rPr>
                  <w:rFonts w:asciiTheme="minorHAnsi" w:hAnsiTheme="minorHAnsi"/>
                  <w:color w:val="000000"/>
                  <w:sz w:val="20"/>
                  <w:szCs w:val="20"/>
                  <w:rPrChange w:id="243" w:author="Tomáš Bank" w:date="2013-05-28T10:38:00Z">
                    <w:rPr>
                      <w:color w:val="000000"/>
                      <w:sz w:val="22"/>
                      <w:szCs w:val="22"/>
                    </w:rPr>
                  </w:rPrChange>
                </w:rPr>
                <w:t>120</w:t>
              </w:r>
            </w:ins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064" w:rsidRPr="006D0D8F" w:rsidRDefault="00F56064">
            <w:pPr>
              <w:autoSpaceDE w:val="0"/>
              <w:autoSpaceDN w:val="0"/>
              <w:adjustRightInd w:val="0"/>
              <w:jc w:val="both"/>
              <w:rPr>
                <w:ins w:id="244" w:author="Tomáš Bank" w:date="2013-05-28T10:30:00Z"/>
                <w:rFonts w:asciiTheme="minorHAnsi" w:hAnsiTheme="minorHAnsi"/>
                <w:color w:val="000000"/>
                <w:sz w:val="20"/>
                <w:szCs w:val="20"/>
                <w:rPrChange w:id="245" w:author="Tomáš Bank" w:date="2013-05-28T10:38:00Z">
                  <w:rPr>
                    <w:ins w:id="246" w:author="Tomáš Bank" w:date="2013-05-28T10:30:00Z"/>
                    <w:color w:val="000000"/>
                    <w:sz w:val="22"/>
                    <w:szCs w:val="22"/>
                  </w:rPr>
                </w:rPrChange>
              </w:rPr>
              <w:pPrChange w:id="247" w:author="Tomáš Bank" w:date="2013-05-28T10:36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ins w:id="248" w:author="Tomáš Bank" w:date="2013-05-28T10:31:00Z">
              <w:r w:rsidRPr="006D0D8F">
                <w:rPr>
                  <w:rFonts w:asciiTheme="minorHAnsi" w:hAnsiTheme="minorHAnsi"/>
                  <w:color w:val="000000"/>
                  <w:sz w:val="20"/>
                  <w:szCs w:val="20"/>
                  <w:rPrChange w:id="249" w:author="Tomáš Bank" w:date="2013-05-28T10:38:00Z">
                    <w:rPr>
                      <w:color w:val="000000"/>
                      <w:sz w:val="22"/>
                      <w:szCs w:val="22"/>
                    </w:rPr>
                  </w:rPrChange>
                </w:rPr>
                <w:t>100</w:t>
              </w:r>
            </w:ins>
          </w:p>
        </w:tc>
      </w:tr>
    </w:tbl>
    <w:p w:rsidR="000F4FAD" w:rsidRPr="006D0D8F" w:rsidRDefault="00733A0F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  <w:rPrChange w:id="250" w:author="Tomáš Bank" w:date="2013-05-28T10:42:00Z">
            <w:rPr/>
          </w:rPrChange>
        </w:rPr>
        <w:pPrChange w:id="251" w:author="Tomáš Bank" w:date="2013-05-28T10:42:00Z">
          <w:pPr>
            <w:numPr>
              <w:numId w:val="4"/>
            </w:numPr>
            <w:tabs>
              <w:tab w:val="num" w:pos="644"/>
            </w:tabs>
            <w:ind w:left="644" w:hanging="360"/>
            <w:jc w:val="both"/>
          </w:pPr>
        </w:pPrChange>
      </w:pPr>
      <w:r w:rsidRPr="006D0D8F">
        <w:rPr>
          <w:rFonts w:asciiTheme="minorHAnsi" w:hAnsiTheme="minorHAnsi"/>
          <w:sz w:val="20"/>
          <w:szCs w:val="20"/>
          <w:rPrChange w:id="252" w:author="Tomáš Bank" w:date="2013-05-28T10:42:00Z">
            <w:rPr/>
          </w:rPrChange>
        </w:rPr>
        <w:t>Na Mistrovství světa juniorů v daném roce se umístil do 10. místa v absolutní kategorii ve slalomu, obřím slalomu, super G, sjezdu, nebo se umístil do 6. místa v kombinaci.</w:t>
      </w:r>
    </w:p>
    <w:p w:rsidR="000F4FAD" w:rsidRPr="006D0D8F" w:rsidRDefault="000F4FAD">
      <w:pPr>
        <w:ind w:left="360"/>
        <w:jc w:val="both"/>
        <w:rPr>
          <w:rFonts w:asciiTheme="minorHAnsi" w:hAnsiTheme="minorHAnsi"/>
          <w:sz w:val="20"/>
          <w:szCs w:val="20"/>
          <w:rPrChange w:id="253" w:author="Tomáš Bank" w:date="2013-05-28T10:38:00Z">
            <w:rPr/>
          </w:rPrChange>
        </w:rPr>
      </w:pPr>
    </w:p>
    <w:p w:rsidR="000F4FAD" w:rsidRPr="006D0D8F" w:rsidRDefault="00733A0F">
      <w:pPr>
        <w:jc w:val="both"/>
        <w:rPr>
          <w:rFonts w:asciiTheme="minorHAnsi" w:hAnsiTheme="minorHAnsi"/>
          <w:sz w:val="20"/>
          <w:szCs w:val="20"/>
          <w:rPrChange w:id="254" w:author="Tomáš Bank" w:date="2013-05-28T10:38:00Z">
            <w:rPr/>
          </w:rPrChange>
        </w:rPr>
        <w:pPrChange w:id="255" w:author="Tomáš Bank" w:date="2013-05-28T10:36:00Z">
          <w:pPr/>
        </w:pPrChange>
      </w:pPr>
      <w:r w:rsidRPr="006D0D8F">
        <w:rPr>
          <w:rFonts w:asciiTheme="minorHAnsi" w:hAnsiTheme="minorHAnsi"/>
          <w:sz w:val="20"/>
          <w:szCs w:val="20"/>
          <w:rPrChange w:id="256" w:author="Tomáš Bank" w:date="2013-05-28T10:38:00Z">
            <w:rPr/>
          </w:rPrChange>
        </w:rPr>
        <w:t>Maximální počet členů RD je 5 mužů. Sestavení RD  je z členů RD výběru podle</w:t>
      </w:r>
      <w:del w:id="257" w:author="Tomáš Bank" w:date="2013-05-28T10:32:00Z">
        <w:r w:rsidRPr="006D0D8F" w:rsidDel="00F56064">
          <w:rPr>
            <w:rFonts w:asciiTheme="minorHAnsi" w:hAnsiTheme="minorHAnsi"/>
            <w:sz w:val="20"/>
            <w:szCs w:val="20"/>
            <w:rPrChange w:id="258" w:author="Tomáš Bank" w:date="2013-05-28T10:38:00Z">
              <w:rPr/>
            </w:rPrChange>
          </w:rPr>
          <w:delText xml:space="preserve"> </w:delText>
        </w:r>
      </w:del>
      <w:r w:rsidRPr="006D0D8F">
        <w:rPr>
          <w:rFonts w:asciiTheme="minorHAnsi" w:hAnsiTheme="minorHAnsi"/>
          <w:sz w:val="20"/>
          <w:szCs w:val="20"/>
          <w:rPrChange w:id="259" w:author="Tomáš Bank" w:date="2013-05-28T10:38:00Z">
            <w:rPr/>
          </w:rPrChange>
        </w:rPr>
        <w:t xml:space="preserve"> pořadí splnění těchto </w:t>
      </w:r>
      <w:del w:id="260" w:author="Tomáš Bank" w:date="2013-05-28T10:34:00Z">
        <w:r w:rsidRPr="006D0D8F" w:rsidDel="00F56064">
          <w:rPr>
            <w:rFonts w:asciiTheme="minorHAnsi" w:hAnsiTheme="minorHAnsi"/>
            <w:sz w:val="20"/>
            <w:szCs w:val="20"/>
            <w:rPrChange w:id="261" w:author="Tomáš Bank" w:date="2013-05-28T10:38:00Z">
              <w:rPr/>
            </w:rPrChange>
          </w:rPr>
          <w:delText xml:space="preserve"> </w:delText>
        </w:r>
      </w:del>
      <w:r w:rsidRPr="006D0D8F">
        <w:rPr>
          <w:rFonts w:asciiTheme="minorHAnsi" w:hAnsiTheme="minorHAnsi"/>
          <w:sz w:val="20"/>
          <w:szCs w:val="20"/>
          <w:rPrChange w:id="262" w:author="Tomáš Bank" w:date="2013-05-28T10:38:00Z">
            <w:rPr/>
          </w:rPrChange>
        </w:rPr>
        <w:t>kritérií.</w:t>
      </w:r>
    </w:p>
    <w:p w:rsidR="000F4FAD" w:rsidRPr="006D0D8F" w:rsidRDefault="000F4FAD">
      <w:pPr>
        <w:ind w:left="720"/>
        <w:jc w:val="both"/>
        <w:rPr>
          <w:rFonts w:asciiTheme="minorHAnsi" w:hAnsiTheme="minorHAnsi"/>
          <w:sz w:val="20"/>
          <w:szCs w:val="20"/>
          <w:rPrChange w:id="263" w:author="Tomáš Bank" w:date="2013-05-28T10:38:00Z">
            <w:rPr>
              <w:sz w:val="22"/>
              <w:szCs w:val="22"/>
            </w:rPr>
          </w:rPrChange>
        </w:rPr>
        <w:pPrChange w:id="264" w:author="Tomáš Bank" w:date="2013-05-28T10:36:00Z">
          <w:pPr>
            <w:ind w:left="720"/>
          </w:pPr>
        </w:pPrChange>
      </w:pPr>
    </w:p>
    <w:p w:rsidR="000F4FAD" w:rsidRPr="006D0D8F" w:rsidRDefault="00733A0F">
      <w:pPr>
        <w:ind w:left="180"/>
        <w:jc w:val="both"/>
        <w:rPr>
          <w:rFonts w:asciiTheme="minorHAnsi" w:hAnsiTheme="minorHAnsi"/>
          <w:sz w:val="20"/>
          <w:szCs w:val="20"/>
          <w:rPrChange w:id="265" w:author="Tomáš Bank" w:date="2013-05-28T10:38:00Z">
            <w:rPr/>
          </w:rPrChange>
        </w:rPr>
        <w:pPrChange w:id="266" w:author="Tomáš Bank" w:date="2013-05-28T10:36:00Z">
          <w:pPr>
            <w:ind w:left="180"/>
          </w:pPr>
        </w:pPrChange>
      </w:pPr>
      <w:r w:rsidRPr="006D0D8F">
        <w:rPr>
          <w:rFonts w:asciiTheme="minorHAnsi" w:hAnsiTheme="minorHAnsi"/>
          <w:sz w:val="20"/>
          <w:szCs w:val="20"/>
          <w:rPrChange w:id="267" w:author="Tomáš Bank" w:date="2013-05-28T10:38:00Z">
            <w:rPr/>
          </w:rPrChange>
        </w:rPr>
        <w:t>Závodníkovi, který nezávodí z důvodu zranění, se počítají všechny body v SP a EP, které získal v chráněném období, do nominace na další sezónu. Chráněným obdobím se rozumí doba, která uplynula ode dne, který byl přesně 1 rok před zraněním, až do dne zranění.  Pořadí se určí podle těchto vypočtených bodů podle kritérií popsaných výše.</w:t>
      </w:r>
    </w:p>
    <w:p w:rsidR="000F4FAD" w:rsidRPr="006D0D8F" w:rsidRDefault="006D0D8F">
      <w:pPr>
        <w:jc w:val="both"/>
        <w:rPr>
          <w:rFonts w:asciiTheme="minorHAnsi" w:hAnsiTheme="minorHAnsi"/>
          <w:sz w:val="20"/>
          <w:szCs w:val="20"/>
          <w:rPrChange w:id="268" w:author="Tomáš Bank" w:date="2013-05-28T10:38:00Z">
            <w:rPr/>
          </w:rPrChange>
        </w:rPr>
        <w:pPrChange w:id="269" w:author="Tomáš Bank" w:date="2013-05-28T10:36:00Z">
          <w:pPr/>
        </w:pPrChange>
      </w:pPr>
      <w:ins w:id="270" w:author="Tomáš Bank" w:date="2013-05-28T10:38:00Z">
        <w:r w:rsidRPr="006D0D8F">
          <w:rPr>
            <w:rFonts w:asciiTheme="minorHAnsi" w:hAnsiTheme="minorHAnsi"/>
            <w:sz w:val="20"/>
            <w:szCs w:val="20"/>
            <w:rPrChange w:id="271" w:author="Tomáš Bank" w:date="2013-05-28T10:38:00Z">
              <w:rPr>
                <w:rFonts w:asciiTheme="minorHAnsi" w:hAnsiTheme="minorHAnsi"/>
                <w:sz w:val="22"/>
                <w:szCs w:val="22"/>
              </w:rPr>
            </w:rPrChange>
          </w:rPr>
          <w:t xml:space="preserve">   </w:t>
        </w:r>
      </w:ins>
      <w:r w:rsidR="00733A0F" w:rsidRPr="006D0D8F">
        <w:rPr>
          <w:rFonts w:asciiTheme="minorHAnsi" w:hAnsiTheme="minorHAnsi"/>
          <w:sz w:val="20"/>
          <w:szCs w:val="20"/>
          <w:rPrChange w:id="272" w:author="Tomáš Bank" w:date="2013-05-28T10:38:00Z">
            <w:rPr/>
          </w:rPrChange>
        </w:rPr>
        <w:t>Trenérská rada jmenovitou navrhuje jmenovitou nominaci podle stanovených kritérií.</w:t>
      </w:r>
    </w:p>
    <w:p w:rsidR="000F4FAD" w:rsidRPr="006D0D8F" w:rsidRDefault="00733A0F">
      <w:pPr>
        <w:ind w:left="180"/>
        <w:jc w:val="both"/>
        <w:rPr>
          <w:rFonts w:asciiTheme="minorHAnsi" w:hAnsiTheme="minorHAnsi"/>
          <w:sz w:val="20"/>
          <w:szCs w:val="20"/>
          <w:rPrChange w:id="273" w:author="Tomáš Bank" w:date="2013-05-28T10:38:00Z">
            <w:rPr/>
          </w:rPrChange>
        </w:rPr>
        <w:pPrChange w:id="274" w:author="Tomáš Bank" w:date="2013-05-28T10:36:00Z">
          <w:pPr>
            <w:ind w:left="180"/>
          </w:pPr>
        </w:pPrChange>
      </w:pPr>
      <w:r w:rsidRPr="006D0D8F">
        <w:rPr>
          <w:rFonts w:asciiTheme="minorHAnsi" w:hAnsiTheme="minorHAnsi"/>
          <w:sz w:val="20"/>
          <w:szCs w:val="20"/>
          <w:rPrChange w:id="275" w:author="Tomáš Bank" w:date="2013-05-28T10:38:00Z">
            <w:rPr/>
          </w:rPrChange>
        </w:rPr>
        <w:t>Trenérská rada mužů má právo navrhnout Radě OSÚ AD SLCR změny těchto kritérií se zdůvodněním.</w:t>
      </w:r>
    </w:p>
    <w:p w:rsidR="000F4FAD" w:rsidRPr="006D0D8F" w:rsidRDefault="00733A0F">
      <w:pPr>
        <w:ind w:left="180"/>
        <w:jc w:val="both"/>
        <w:rPr>
          <w:rFonts w:asciiTheme="minorHAnsi" w:hAnsiTheme="minorHAnsi"/>
          <w:sz w:val="20"/>
          <w:szCs w:val="20"/>
          <w:rPrChange w:id="276" w:author="Tomáš Bank" w:date="2013-05-28T10:38:00Z">
            <w:rPr/>
          </w:rPrChange>
        </w:rPr>
        <w:pPrChange w:id="277" w:author="Tomáš Bank" w:date="2013-05-28T10:36:00Z">
          <w:pPr>
            <w:ind w:left="180"/>
          </w:pPr>
        </w:pPrChange>
      </w:pPr>
      <w:r w:rsidRPr="006D0D8F">
        <w:rPr>
          <w:rFonts w:asciiTheme="minorHAnsi" w:hAnsiTheme="minorHAnsi"/>
          <w:sz w:val="20"/>
          <w:szCs w:val="20"/>
          <w:rPrChange w:id="278" w:author="Tomáš Bank" w:date="2013-05-28T10:38:00Z">
            <w:rPr/>
          </w:rPrChange>
        </w:rPr>
        <w:t>Jmenovitou nominaci na návrh TR mužů schvaluje Rada OSÚ AD SLČR a předkládá ji ke schválení VV SLČR.</w:t>
      </w:r>
    </w:p>
    <w:p w:rsidR="000F4FAD" w:rsidRPr="006D0D8F" w:rsidRDefault="000F4FAD">
      <w:pPr>
        <w:ind w:left="180"/>
        <w:jc w:val="both"/>
        <w:rPr>
          <w:rFonts w:asciiTheme="minorHAnsi" w:hAnsiTheme="minorHAnsi"/>
          <w:sz w:val="20"/>
          <w:szCs w:val="20"/>
          <w:rPrChange w:id="279" w:author="Tomáš Bank" w:date="2013-05-28T10:38:00Z">
            <w:rPr/>
          </w:rPrChange>
        </w:rPr>
      </w:pPr>
    </w:p>
    <w:p w:rsidR="000F4FAD" w:rsidRPr="006D0D8F" w:rsidRDefault="00733A0F">
      <w:pPr>
        <w:jc w:val="both"/>
        <w:rPr>
          <w:rFonts w:asciiTheme="minorHAnsi" w:hAnsiTheme="minorHAnsi"/>
          <w:sz w:val="20"/>
          <w:szCs w:val="20"/>
          <w:rPrChange w:id="280" w:author="Tomáš Bank" w:date="2013-05-28T10:38:00Z">
            <w:rPr/>
          </w:rPrChange>
        </w:rPr>
        <w:pPrChange w:id="281" w:author="Tomáš Bank" w:date="2013-05-28T10:36:00Z">
          <w:pPr/>
        </w:pPrChange>
      </w:pPr>
      <w:r w:rsidRPr="006D0D8F">
        <w:rPr>
          <w:rFonts w:asciiTheme="minorHAnsi" w:hAnsiTheme="minorHAnsi"/>
          <w:sz w:val="20"/>
          <w:szCs w:val="20"/>
          <w:rPrChange w:id="282" w:author="Tomáš Bank" w:date="2013-05-28T10:38:00Z">
            <w:rPr>
              <w:sz w:val="22"/>
              <w:szCs w:val="22"/>
            </w:rPr>
          </w:rPrChange>
        </w:rPr>
        <w:t>Platnost kritérií: doba neurčitá</w:t>
      </w:r>
    </w:p>
    <w:p w:rsidR="000F4FAD" w:rsidRPr="006D0D8F" w:rsidRDefault="00733A0F">
      <w:pPr>
        <w:jc w:val="both"/>
        <w:rPr>
          <w:rFonts w:asciiTheme="minorHAnsi" w:hAnsiTheme="minorHAnsi"/>
          <w:sz w:val="20"/>
          <w:szCs w:val="20"/>
          <w:rPrChange w:id="283" w:author="Tomáš Bank" w:date="2013-05-28T10:38:00Z">
            <w:rPr>
              <w:sz w:val="22"/>
              <w:szCs w:val="22"/>
            </w:rPr>
          </w:rPrChange>
        </w:rPr>
        <w:pPrChange w:id="284" w:author="Tomáš Bank" w:date="2013-05-28T10:36:00Z">
          <w:pPr/>
        </w:pPrChange>
      </w:pPr>
      <w:r w:rsidRPr="006D0D8F">
        <w:rPr>
          <w:rFonts w:asciiTheme="minorHAnsi" w:hAnsiTheme="minorHAnsi"/>
          <w:sz w:val="20"/>
          <w:szCs w:val="20"/>
          <w:rPrChange w:id="285" w:author="Tomáš Bank" w:date="2013-05-28T10:38:00Z">
            <w:rPr/>
          </w:rPrChange>
        </w:rPr>
        <w:t xml:space="preserve">Změny vstupují v platnost vždy </w:t>
      </w:r>
      <w:del w:id="286" w:author="Tomáš Bank" w:date="2013-05-28T10:33:00Z">
        <w:r w:rsidRPr="006D0D8F" w:rsidDel="00F56064">
          <w:rPr>
            <w:rFonts w:asciiTheme="minorHAnsi" w:hAnsiTheme="minorHAnsi"/>
            <w:sz w:val="20"/>
            <w:szCs w:val="20"/>
            <w:rPrChange w:id="287" w:author="Tomáš Bank" w:date="2013-05-28T10:38:00Z">
              <w:rPr/>
            </w:rPrChange>
          </w:rPr>
          <w:delText xml:space="preserve"> </w:delText>
        </w:r>
      </w:del>
      <w:r w:rsidRPr="006D0D8F">
        <w:rPr>
          <w:rFonts w:asciiTheme="minorHAnsi" w:hAnsiTheme="minorHAnsi"/>
          <w:sz w:val="20"/>
          <w:szCs w:val="20"/>
          <w:rPrChange w:id="288" w:author="Tomáš Bank" w:date="2013-05-28T10:38:00Z">
            <w:rPr/>
          </w:rPrChange>
        </w:rPr>
        <w:t>pro následující závodní období</w:t>
      </w:r>
      <w:ins w:id="289" w:author="Tomáš Bank" w:date="2013-05-28T10:32:00Z">
        <w:r w:rsidR="00F56064" w:rsidRPr="006D0D8F">
          <w:rPr>
            <w:rFonts w:asciiTheme="minorHAnsi" w:hAnsiTheme="minorHAnsi"/>
            <w:sz w:val="20"/>
            <w:szCs w:val="20"/>
            <w:rPrChange w:id="290" w:author="Tomáš Bank" w:date="2013-05-28T10:38:00Z">
              <w:rPr>
                <w:sz w:val="22"/>
                <w:szCs w:val="22"/>
              </w:rPr>
            </w:rPrChange>
          </w:rPr>
          <w:t>,</w:t>
        </w:r>
      </w:ins>
      <w:r w:rsidRPr="006D0D8F">
        <w:rPr>
          <w:rFonts w:asciiTheme="minorHAnsi" w:hAnsiTheme="minorHAnsi"/>
          <w:sz w:val="20"/>
          <w:szCs w:val="20"/>
          <w:rPrChange w:id="291" w:author="Tomáš Bank" w:date="2013-05-28T10:38:00Z">
            <w:rPr/>
          </w:rPrChange>
        </w:rPr>
        <w:t xml:space="preserve"> pokud jsou schváleny</w:t>
      </w:r>
      <w:del w:id="292" w:author="Tomáš Bank" w:date="2013-05-28T10:33:00Z">
        <w:r w:rsidRPr="006D0D8F" w:rsidDel="00F56064">
          <w:rPr>
            <w:rFonts w:asciiTheme="minorHAnsi" w:hAnsiTheme="minorHAnsi"/>
            <w:sz w:val="20"/>
            <w:szCs w:val="20"/>
            <w:rPrChange w:id="293" w:author="Tomáš Bank" w:date="2013-05-28T10:38:00Z">
              <w:rPr/>
            </w:rPrChange>
          </w:rPr>
          <w:delText xml:space="preserve"> </w:delText>
        </w:r>
      </w:del>
      <w:r w:rsidRPr="006D0D8F">
        <w:rPr>
          <w:rFonts w:asciiTheme="minorHAnsi" w:hAnsiTheme="minorHAnsi"/>
          <w:sz w:val="20"/>
          <w:szCs w:val="20"/>
          <w:rPrChange w:id="294" w:author="Tomáš Bank" w:date="2013-05-28T10:38:00Z">
            <w:rPr/>
          </w:rPrChange>
        </w:rPr>
        <w:t xml:space="preserve"> Radou nejpozději k termínu prvého Světového</w:t>
      </w:r>
      <w:ins w:id="295" w:author="tbany" w:date="2012-11-08T13:16:00Z">
        <w:r w:rsidRPr="006D0D8F">
          <w:rPr>
            <w:rFonts w:asciiTheme="minorHAnsi" w:hAnsiTheme="minorHAnsi"/>
            <w:sz w:val="20"/>
            <w:szCs w:val="20"/>
            <w:rPrChange w:id="296" w:author="Tomáš Bank" w:date="2013-05-28T10:38:00Z">
              <w:rPr/>
            </w:rPrChange>
          </w:rPr>
          <w:t xml:space="preserve"> </w:t>
        </w:r>
      </w:ins>
      <w:del w:id="297" w:author="tbany" w:date="2012-11-08T13:16:00Z">
        <w:r w:rsidRPr="006D0D8F">
          <w:rPr>
            <w:rFonts w:asciiTheme="minorHAnsi" w:hAnsiTheme="minorHAnsi"/>
            <w:sz w:val="20"/>
            <w:szCs w:val="20"/>
            <w:rPrChange w:id="298" w:author="Tomáš Bank" w:date="2013-05-28T10:38:00Z">
              <w:rPr/>
            </w:rPrChange>
          </w:rPr>
          <w:delText xml:space="preserve"> </w:delText>
        </w:r>
      </w:del>
      <w:r w:rsidRPr="006D0D8F">
        <w:rPr>
          <w:rFonts w:asciiTheme="minorHAnsi" w:hAnsiTheme="minorHAnsi"/>
          <w:sz w:val="20"/>
          <w:szCs w:val="20"/>
          <w:rPrChange w:id="299" w:author="Tomáš Bank" w:date="2013-05-28T10:38:00Z">
            <w:rPr/>
          </w:rPrChange>
        </w:rPr>
        <w:t>poháru</w:t>
      </w:r>
      <w:del w:id="300" w:author="tbany" w:date="2012-11-08T13:16:00Z">
        <w:r w:rsidRPr="006D0D8F">
          <w:rPr>
            <w:rFonts w:asciiTheme="minorHAnsi" w:hAnsiTheme="minorHAnsi"/>
            <w:sz w:val="20"/>
            <w:szCs w:val="20"/>
            <w:rPrChange w:id="301" w:author="Tomáš Bank" w:date="2013-05-28T10:38:00Z">
              <w:rPr/>
            </w:rPrChange>
          </w:rPr>
          <w:delText xml:space="preserve"> </w:delText>
        </w:r>
      </w:del>
      <w:r w:rsidRPr="006D0D8F">
        <w:rPr>
          <w:rFonts w:asciiTheme="minorHAnsi" w:hAnsiTheme="minorHAnsi"/>
          <w:sz w:val="20"/>
          <w:szCs w:val="20"/>
          <w:rPrChange w:id="302" w:author="Tomáš Bank" w:date="2013-05-28T10:38:00Z">
            <w:rPr/>
          </w:rPrChange>
        </w:rPr>
        <w:t>.</w:t>
      </w:r>
    </w:p>
    <w:p w:rsidR="000F4FAD" w:rsidRPr="006D0D8F" w:rsidRDefault="000F4FAD">
      <w:pPr>
        <w:jc w:val="both"/>
        <w:rPr>
          <w:rFonts w:asciiTheme="minorHAnsi" w:hAnsiTheme="minorHAnsi"/>
          <w:sz w:val="20"/>
          <w:szCs w:val="20"/>
          <w:rPrChange w:id="303" w:author="Tomáš Bank" w:date="2013-05-28T10:38:00Z">
            <w:rPr>
              <w:sz w:val="22"/>
              <w:szCs w:val="22"/>
            </w:rPr>
          </w:rPrChange>
        </w:rPr>
        <w:pPrChange w:id="304" w:author="Tomáš Bank" w:date="2013-05-28T10:36:00Z">
          <w:pPr/>
        </w:pPrChange>
      </w:pPr>
    </w:p>
    <w:p w:rsidR="000F4FAD" w:rsidRPr="006D0D8F" w:rsidRDefault="000F4FAD">
      <w:pPr>
        <w:jc w:val="both"/>
        <w:rPr>
          <w:rFonts w:asciiTheme="minorHAnsi" w:hAnsiTheme="minorHAnsi"/>
          <w:sz w:val="20"/>
          <w:szCs w:val="20"/>
          <w:rPrChange w:id="305" w:author="Tomáš Bank" w:date="2013-05-28T10:38:00Z">
            <w:rPr>
              <w:sz w:val="22"/>
            </w:rPr>
          </w:rPrChange>
        </w:rPr>
        <w:pPrChange w:id="306" w:author="Tomáš Bank" w:date="2013-05-28T10:36:00Z">
          <w:pPr/>
        </w:pPrChange>
      </w:pPr>
      <w:del w:id="307" w:author="Tomáš Bank" w:date="2013-05-28T10:33:00Z">
        <w:r w:rsidRPr="006D0D8F" w:rsidDel="00F56064">
          <w:rPr>
            <w:rFonts w:asciiTheme="minorHAnsi" w:hAnsiTheme="minorHAnsi"/>
            <w:sz w:val="20"/>
            <w:szCs w:val="20"/>
            <w:rPrChange w:id="308" w:author="Tomáš Bank" w:date="2013-05-28T10:38:00Z">
              <w:rPr/>
            </w:rPrChange>
          </w:rPr>
          <w:delText>Schválen</w:delText>
        </w:r>
        <w:r w:rsidR="00DE0AB7" w:rsidRPr="006D0D8F" w:rsidDel="00F56064">
          <w:rPr>
            <w:rFonts w:asciiTheme="minorHAnsi" w:hAnsiTheme="minorHAnsi"/>
            <w:sz w:val="20"/>
            <w:szCs w:val="20"/>
            <w:rPrChange w:id="309" w:author="Tomáš Bank" w:date="2013-05-28T10:38:00Z">
              <w:rPr/>
            </w:rPrChange>
          </w:rPr>
          <w:delText xml:space="preserve">o </w:delText>
        </w:r>
      </w:del>
      <w:ins w:id="310" w:author="Tomáš Bank" w:date="2013-05-28T10:33:00Z">
        <w:r w:rsidR="00F56064" w:rsidRPr="006D0D8F">
          <w:rPr>
            <w:rFonts w:asciiTheme="minorHAnsi" w:hAnsiTheme="minorHAnsi"/>
            <w:sz w:val="20"/>
            <w:szCs w:val="20"/>
            <w:rPrChange w:id="311" w:author="Tomáš Bank" w:date="2013-05-28T10:38:00Z">
              <w:rPr/>
            </w:rPrChange>
          </w:rPr>
          <w:t>Navrženo expertní komisí</w:t>
        </w:r>
      </w:ins>
      <w:del w:id="312" w:author="Tomáš Bank" w:date="2013-05-28T10:33:00Z">
        <w:r w:rsidR="00DE0AB7" w:rsidRPr="006D0D8F" w:rsidDel="00F56064">
          <w:rPr>
            <w:rFonts w:asciiTheme="minorHAnsi" w:hAnsiTheme="minorHAnsi"/>
            <w:sz w:val="20"/>
            <w:szCs w:val="20"/>
            <w:rPrChange w:id="313" w:author="Tomáš Bank" w:date="2013-05-28T10:38:00Z">
              <w:rPr/>
            </w:rPrChange>
          </w:rPr>
          <w:delText xml:space="preserve">Radou </w:delText>
        </w:r>
      </w:del>
      <w:ins w:id="314" w:author="Tomáš Bank" w:date="2013-05-28T10:33:00Z">
        <w:r w:rsidR="00F56064" w:rsidRPr="006D0D8F">
          <w:rPr>
            <w:rFonts w:asciiTheme="minorHAnsi" w:hAnsiTheme="minorHAnsi"/>
            <w:sz w:val="20"/>
            <w:szCs w:val="20"/>
            <w:rPrChange w:id="315" w:author="Tomáš Bank" w:date="2013-05-28T10:38:00Z">
              <w:rPr/>
            </w:rPrChange>
          </w:rPr>
          <w:t xml:space="preserve"> </w:t>
        </w:r>
      </w:ins>
      <w:r w:rsidR="00DE0AB7" w:rsidRPr="006D0D8F">
        <w:rPr>
          <w:rFonts w:asciiTheme="minorHAnsi" w:hAnsiTheme="minorHAnsi"/>
          <w:sz w:val="20"/>
          <w:szCs w:val="20"/>
          <w:rPrChange w:id="316" w:author="Tomáš Bank" w:date="2013-05-28T10:38:00Z">
            <w:rPr/>
          </w:rPrChange>
        </w:rPr>
        <w:t xml:space="preserve">OSÚ AD SLČR dne </w:t>
      </w:r>
      <w:del w:id="317" w:author="Tomáš Bank" w:date="2013-05-28T10:33:00Z">
        <w:r w:rsidR="000177C5" w:rsidRPr="006D0D8F" w:rsidDel="00F56064">
          <w:rPr>
            <w:rFonts w:asciiTheme="minorHAnsi" w:hAnsiTheme="minorHAnsi"/>
            <w:sz w:val="20"/>
            <w:szCs w:val="20"/>
            <w:rPrChange w:id="318" w:author="Tomáš Bank" w:date="2013-05-28T10:38:00Z">
              <w:rPr/>
            </w:rPrChange>
          </w:rPr>
          <w:delText>3</w:delText>
        </w:r>
      </w:del>
      <w:ins w:id="319" w:author="Tomáš Bank" w:date="2013-05-28T10:33:00Z">
        <w:r w:rsidR="00F56064" w:rsidRPr="006D0D8F">
          <w:rPr>
            <w:rFonts w:asciiTheme="minorHAnsi" w:hAnsiTheme="minorHAnsi"/>
            <w:sz w:val="20"/>
            <w:szCs w:val="20"/>
            <w:rPrChange w:id="320" w:author="Tomáš Bank" w:date="2013-05-28T10:38:00Z">
              <w:rPr/>
            </w:rPrChange>
          </w:rPr>
          <w:t>29</w:t>
        </w:r>
      </w:ins>
      <w:r w:rsidR="000177C5" w:rsidRPr="006D0D8F">
        <w:rPr>
          <w:rFonts w:asciiTheme="minorHAnsi" w:hAnsiTheme="minorHAnsi"/>
          <w:sz w:val="20"/>
          <w:szCs w:val="20"/>
          <w:rPrChange w:id="321" w:author="Tomáš Bank" w:date="2013-05-28T10:38:00Z">
            <w:rPr/>
          </w:rPrChange>
        </w:rPr>
        <w:t>.</w:t>
      </w:r>
      <w:ins w:id="322" w:author="Tomáš Bank" w:date="2013-05-28T10:33:00Z">
        <w:r w:rsidR="00F56064" w:rsidRPr="006D0D8F">
          <w:rPr>
            <w:rFonts w:asciiTheme="minorHAnsi" w:hAnsiTheme="minorHAnsi"/>
            <w:sz w:val="20"/>
            <w:szCs w:val="20"/>
            <w:rPrChange w:id="323" w:author="Tomáš Bank" w:date="2013-05-28T10:38:00Z">
              <w:rPr/>
            </w:rPrChange>
          </w:rPr>
          <w:t xml:space="preserve"> 4</w:t>
        </w:r>
      </w:ins>
      <w:del w:id="324" w:author="Tomáš Bank" w:date="2013-05-28T10:33:00Z">
        <w:r w:rsidR="00DE0AB7" w:rsidRPr="006D0D8F" w:rsidDel="00F56064">
          <w:rPr>
            <w:rFonts w:asciiTheme="minorHAnsi" w:hAnsiTheme="minorHAnsi"/>
            <w:sz w:val="20"/>
            <w:szCs w:val="20"/>
            <w:rPrChange w:id="325" w:author="Tomáš Bank" w:date="2013-05-28T10:38:00Z">
              <w:rPr/>
            </w:rPrChange>
          </w:rPr>
          <w:delText>1</w:delText>
        </w:r>
        <w:r w:rsidR="000177C5" w:rsidRPr="006D0D8F" w:rsidDel="00F56064">
          <w:rPr>
            <w:rFonts w:asciiTheme="minorHAnsi" w:hAnsiTheme="minorHAnsi"/>
            <w:sz w:val="20"/>
            <w:szCs w:val="20"/>
            <w:rPrChange w:id="326" w:author="Tomáš Bank" w:date="2013-05-28T10:38:00Z">
              <w:rPr/>
            </w:rPrChange>
          </w:rPr>
          <w:delText>1</w:delText>
        </w:r>
      </w:del>
      <w:r w:rsidR="00DE0AB7" w:rsidRPr="006D0D8F">
        <w:rPr>
          <w:rFonts w:asciiTheme="minorHAnsi" w:hAnsiTheme="minorHAnsi"/>
          <w:sz w:val="20"/>
          <w:szCs w:val="20"/>
          <w:rPrChange w:id="327" w:author="Tomáš Bank" w:date="2013-05-28T10:38:00Z">
            <w:rPr/>
          </w:rPrChange>
        </w:rPr>
        <w:t>.</w:t>
      </w:r>
      <w:ins w:id="328" w:author="Tomáš Bank" w:date="2013-05-28T10:33:00Z">
        <w:r w:rsidR="00F56064" w:rsidRPr="006D0D8F">
          <w:rPr>
            <w:rFonts w:asciiTheme="minorHAnsi" w:hAnsiTheme="minorHAnsi"/>
            <w:sz w:val="20"/>
            <w:szCs w:val="20"/>
            <w:rPrChange w:id="329" w:author="Tomáš Bank" w:date="2013-05-28T10:38:00Z">
              <w:rPr/>
            </w:rPrChange>
          </w:rPr>
          <w:t xml:space="preserve"> </w:t>
        </w:r>
      </w:ins>
      <w:r w:rsidR="00DE0AB7" w:rsidRPr="006D0D8F">
        <w:rPr>
          <w:rFonts w:asciiTheme="minorHAnsi" w:hAnsiTheme="minorHAnsi"/>
          <w:sz w:val="20"/>
          <w:szCs w:val="20"/>
          <w:rPrChange w:id="330" w:author="Tomáš Bank" w:date="2013-05-28T10:38:00Z">
            <w:rPr/>
          </w:rPrChange>
        </w:rPr>
        <w:t>201</w:t>
      </w:r>
      <w:ins w:id="331" w:author="Tomáš Bank" w:date="2013-05-28T10:33:00Z">
        <w:r w:rsidR="00F56064" w:rsidRPr="006D0D8F">
          <w:rPr>
            <w:rFonts w:asciiTheme="minorHAnsi" w:hAnsiTheme="minorHAnsi"/>
            <w:sz w:val="20"/>
            <w:szCs w:val="20"/>
            <w:rPrChange w:id="332" w:author="Tomáš Bank" w:date="2013-05-28T10:38:00Z">
              <w:rPr/>
            </w:rPrChange>
          </w:rPr>
          <w:t>3</w:t>
        </w:r>
      </w:ins>
      <w:del w:id="333" w:author="Tomáš Bank" w:date="2013-05-28T10:33:00Z">
        <w:r w:rsidR="000177C5" w:rsidRPr="006D0D8F" w:rsidDel="00F56064">
          <w:rPr>
            <w:rFonts w:asciiTheme="minorHAnsi" w:hAnsiTheme="minorHAnsi"/>
            <w:sz w:val="20"/>
            <w:szCs w:val="20"/>
            <w:rPrChange w:id="334" w:author="Tomáš Bank" w:date="2013-05-28T10:38:00Z">
              <w:rPr/>
            </w:rPrChange>
          </w:rPr>
          <w:delText>1</w:delText>
        </w:r>
      </w:del>
      <w:r w:rsidR="00DE0AB7" w:rsidRPr="006D0D8F">
        <w:rPr>
          <w:rFonts w:asciiTheme="minorHAnsi" w:hAnsiTheme="minorHAnsi"/>
          <w:sz w:val="20"/>
          <w:szCs w:val="20"/>
          <w:rPrChange w:id="335" w:author="Tomáš Bank" w:date="2013-05-28T10:38:00Z">
            <w:rPr/>
          </w:rPrChange>
        </w:rPr>
        <w:t>.</w:t>
      </w:r>
    </w:p>
    <w:p w:rsidR="000F4FAD" w:rsidRPr="006D0D8F" w:rsidRDefault="000F4FAD">
      <w:pPr>
        <w:rPr>
          <w:sz w:val="20"/>
          <w:szCs w:val="20"/>
          <w:rPrChange w:id="336" w:author="Tomáš Bank" w:date="2013-05-28T10:38:00Z">
            <w:rPr>
              <w:sz w:val="22"/>
            </w:rPr>
          </w:rPrChange>
        </w:rPr>
      </w:pPr>
    </w:p>
    <w:p w:rsidR="000F4FAD" w:rsidRPr="006D0D8F" w:rsidRDefault="000F4FAD">
      <w:pPr>
        <w:ind w:left="360"/>
        <w:jc w:val="both"/>
        <w:rPr>
          <w:sz w:val="20"/>
          <w:szCs w:val="20"/>
          <w:rPrChange w:id="337" w:author="Tomáš Bank" w:date="2013-05-28T10:38:00Z">
            <w:rPr/>
          </w:rPrChange>
        </w:rPr>
      </w:pPr>
    </w:p>
    <w:sectPr w:rsidR="000F4FAD" w:rsidRPr="006D0D8F" w:rsidSect="00E46FA8">
      <w:pgSz w:w="11906" w:h="16838"/>
      <w:pgMar w:top="567" w:right="1418" w:bottom="284" w:left="1418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03B" w:rsidRDefault="0012603B">
      <w:r>
        <w:separator/>
      </w:r>
    </w:p>
  </w:endnote>
  <w:endnote w:type="continuationSeparator" w:id="0">
    <w:p w:rsidR="0012603B" w:rsidRDefault="0012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03B" w:rsidRDefault="0012603B">
      <w:r>
        <w:separator/>
      </w:r>
    </w:p>
  </w:footnote>
  <w:footnote w:type="continuationSeparator" w:id="0">
    <w:p w:rsidR="0012603B" w:rsidRDefault="00126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A6EFF"/>
    <w:multiLevelType w:val="hybridMultilevel"/>
    <w:tmpl w:val="38BE4EC8"/>
    <w:lvl w:ilvl="0" w:tplc="219E0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F800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5C59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649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7C82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488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5E3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9E61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CCB5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B71157"/>
    <w:multiLevelType w:val="hybridMultilevel"/>
    <w:tmpl w:val="E438C3B4"/>
    <w:lvl w:ilvl="0" w:tplc="219E0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F70E6"/>
    <w:multiLevelType w:val="hybridMultilevel"/>
    <w:tmpl w:val="21B0C812"/>
    <w:lvl w:ilvl="0" w:tplc="F4E23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C2F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CC58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5E29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26F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56BB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6EB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2CF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FCC2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20786"/>
    <w:multiLevelType w:val="hybridMultilevel"/>
    <w:tmpl w:val="1F685654"/>
    <w:lvl w:ilvl="0" w:tplc="E3B40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7A1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60C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004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2690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181F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F89F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A1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3696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2D2D24"/>
    <w:multiLevelType w:val="hybridMultilevel"/>
    <w:tmpl w:val="E0A82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D22DEB"/>
    <w:multiLevelType w:val="hybridMultilevel"/>
    <w:tmpl w:val="EFAE6926"/>
    <w:lvl w:ilvl="0" w:tplc="0405000F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máš Bank">
    <w15:presenceInfo w15:providerId="Windows Live" w15:userId="bda8280be50926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7609"/>
    <w:rsid w:val="000159A1"/>
    <w:rsid w:val="000177C5"/>
    <w:rsid w:val="000A5A71"/>
    <w:rsid w:val="000F4FAD"/>
    <w:rsid w:val="0012603B"/>
    <w:rsid w:val="00293DFB"/>
    <w:rsid w:val="003040CE"/>
    <w:rsid w:val="00315C17"/>
    <w:rsid w:val="00450AB3"/>
    <w:rsid w:val="00450F92"/>
    <w:rsid w:val="004D136C"/>
    <w:rsid w:val="0056711C"/>
    <w:rsid w:val="005948FD"/>
    <w:rsid w:val="00644EB9"/>
    <w:rsid w:val="006D0D8F"/>
    <w:rsid w:val="0072416F"/>
    <w:rsid w:val="00733A0F"/>
    <w:rsid w:val="00813CD7"/>
    <w:rsid w:val="00817609"/>
    <w:rsid w:val="00976E7C"/>
    <w:rsid w:val="0098385F"/>
    <w:rsid w:val="009D7628"/>
    <w:rsid w:val="00A02F6B"/>
    <w:rsid w:val="00B018F8"/>
    <w:rsid w:val="00BA33B9"/>
    <w:rsid w:val="00C22420"/>
    <w:rsid w:val="00C970C9"/>
    <w:rsid w:val="00D11CE0"/>
    <w:rsid w:val="00D23A8B"/>
    <w:rsid w:val="00D4394F"/>
    <w:rsid w:val="00D94D05"/>
    <w:rsid w:val="00DE0AB7"/>
    <w:rsid w:val="00E11419"/>
    <w:rsid w:val="00E46FA8"/>
    <w:rsid w:val="00F5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0B5563-762F-4373-A1F7-9A6A92B7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6FA8"/>
    <w:rPr>
      <w:sz w:val="24"/>
      <w:szCs w:val="24"/>
    </w:rPr>
  </w:style>
  <w:style w:type="paragraph" w:styleId="Nadpis1">
    <w:name w:val="heading 1"/>
    <w:basedOn w:val="Normln"/>
    <w:next w:val="Normln"/>
    <w:qFormat/>
    <w:rsid w:val="00E46FA8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qFormat/>
    <w:rsid w:val="00E46FA8"/>
    <w:pPr>
      <w:keepNext/>
      <w:jc w:val="center"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rsid w:val="00E46FA8"/>
    <w:pPr>
      <w:keepNext/>
      <w:jc w:val="both"/>
      <w:outlineLvl w:val="2"/>
    </w:pPr>
    <w:rPr>
      <w:sz w:val="22"/>
      <w:u w:val="single"/>
    </w:rPr>
  </w:style>
  <w:style w:type="paragraph" w:styleId="Nadpis4">
    <w:name w:val="heading 4"/>
    <w:basedOn w:val="Normln"/>
    <w:next w:val="Normln"/>
    <w:qFormat/>
    <w:rsid w:val="00E46FA8"/>
    <w:pPr>
      <w:keepNext/>
      <w:outlineLvl w:val="3"/>
    </w:pPr>
    <w:rPr>
      <w:sz w:val="22"/>
      <w:u w:val="single"/>
    </w:rPr>
  </w:style>
  <w:style w:type="paragraph" w:styleId="Nadpis5">
    <w:name w:val="heading 5"/>
    <w:basedOn w:val="Normln"/>
    <w:next w:val="Normln"/>
    <w:qFormat/>
    <w:rsid w:val="00E46FA8"/>
    <w:pPr>
      <w:keepNext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E46FA8"/>
    <w:rPr>
      <w:b/>
      <w:bCs/>
      <w:u w:val="single"/>
    </w:rPr>
  </w:style>
  <w:style w:type="paragraph" w:styleId="Zhlav">
    <w:name w:val="header"/>
    <w:basedOn w:val="Normln"/>
    <w:rsid w:val="00E46FA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46FA8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E46FA8"/>
    <w:pPr>
      <w:jc w:val="both"/>
    </w:pPr>
  </w:style>
  <w:style w:type="paragraph" w:styleId="Rozloendokumentu">
    <w:name w:val="Document Map"/>
    <w:basedOn w:val="Normln"/>
    <w:semiHidden/>
    <w:rsid w:val="00E46FA8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E46FA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838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7F577-3CF5-429C-A379-DA5B6C9B6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RDM pro sezόnu 2002/2003</vt:lpstr>
    </vt:vector>
  </TitlesOfParts>
  <Company>SKI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RDM pro sezόnu 2002/2003</dc:title>
  <dc:creator>Turbo</dc:creator>
  <cp:lastModifiedBy>Tomáš Bank</cp:lastModifiedBy>
  <cp:revision>4</cp:revision>
  <cp:lastPrinted>2010-10-20T11:38:00Z</cp:lastPrinted>
  <dcterms:created xsi:type="dcterms:W3CDTF">2013-05-28T08:43:00Z</dcterms:created>
  <dcterms:modified xsi:type="dcterms:W3CDTF">2013-06-03T10:50:00Z</dcterms:modified>
</cp:coreProperties>
</file>