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3E" w:rsidRPr="00D11535" w:rsidRDefault="0036175E" w:rsidP="0092323E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D11535">
        <w:rPr>
          <w:b/>
          <w:sz w:val="32"/>
          <w:szCs w:val="32"/>
        </w:rPr>
        <w:t>Podmínky zajištění tréninků v lyžařské sezoně 2015/2016</w:t>
      </w:r>
    </w:p>
    <w:p w:rsidR="00126FBD" w:rsidRPr="00D11535" w:rsidRDefault="0036175E" w:rsidP="0092323E">
      <w:pPr>
        <w:jc w:val="center"/>
        <w:rPr>
          <w:b/>
          <w:sz w:val="32"/>
          <w:szCs w:val="32"/>
        </w:rPr>
      </w:pPr>
      <w:r w:rsidRPr="00D11535">
        <w:rPr>
          <w:b/>
          <w:sz w:val="32"/>
          <w:szCs w:val="32"/>
        </w:rPr>
        <w:t xml:space="preserve"> ve </w:t>
      </w:r>
      <w:proofErr w:type="spellStart"/>
      <w:r w:rsidRPr="00D11535">
        <w:rPr>
          <w:b/>
          <w:sz w:val="32"/>
          <w:szCs w:val="32"/>
        </w:rPr>
        <w:t>Skiareálu</w:t>
      </w:r>
      <w:proofErr w:type="spellEnd"/>
      <w:r w:rsidRPr="00D11535">
        <w:rPr>
          <w:b/>
          <w:sz w:val="32"/>
          <w:szCs w:val="32"/>
        </w:rPr>
        <w:t xml:space="preserve"> Pec pod Sněžkou</w:t>
      </w:r>
    </w:p>
    <w:p w:rsidR="00FC012D" w:rsidRPr="00D11535" w:rsidRDefault="00FC012D" w:rsidP="00194B65">
      <w:pPr>
        <w:pStyle w:val="ListParagraph"/>
        <w:numPr>
          <w:ilvl w:val="0"/>
          <w:numId w:val="1"/>
        </w:numPr>
        <w:rPr>
          <w:b/>
        </w:rPr>
      </w:pPr>
      <w:r w:rsidRPr="00D11535">
        <w:rPr>
          <w:b/>
        </w:rPr>
        <w:t>Tréninkové tratě:</w:t>
      </w:r>
    </w:p>
    <w:p w:rsidR="00FC012D" w:rsidRPr="00D11535" w:rsidRDefault="00FC012D" w:rsidP="00194B65">
      <w:pPr>
        <w:pStyle w:val="ListParagraph"/>
        <w:numPr>
          <w:ilvl w:val="0"/>
          <w:numId w:val="4"/>
        </w:numPr>
      </w:pPr>
      <w:r w:rsidRPr="00D11535">
        <w:t xml:space="preserve">Javor 1 (1b) </w:t>
      </w:r>
    </w:p>
    <w:p w:rsidR="00FC012D" w:rsidRPr="00D11535" w:rsidRDefault="00FC012D" w:rsidP="00194B65">
      <w:pPr>
        <w:pStyle w:val="ListParagraph"/>
        <w:numPr>
          <w:ilvl w:val="0"/>
          <w:numId w:val="4"/>
        </w:numPr>
      </w:pPr>
      <w:r w:rsidRPr="00D11535">
        <w:t xml:space="preserve">Javor 3 (3b) </w:t>
      </w:r>
    </w:p>
    <w:p w:rsidR="00FC012D" w:rsidRPr="00D11535" w:rsidRDefault="00FC012D" w:rsidP="00194B65">
      <w:pPr>
        <w:pStyle w:val="ListParagraph"/>
        <w:numPr>
          <w:ilvl w:val="0"/>
          <w:numId w:val="1"/>
        </w:numPr>
        <w:rPr>
          <w:b/>
        </w:rPr>
      </w:pPr>
      <w:r w:rsidRPr="00D11535">
        <w:rPr>
          <w:b/>
        </w:rPr>
        <w:t>Tréninkové časy:</w:t>
      </w:r>
    </w:p>
    <w:p w:rsidR="00FC012D" w:rsidRPr="00D11535" w:rsidRDefault="00FC012D" w:rsidP="00194B65">
      <w:pPr>
        <w:pStyle w:val="ListParagraph"/>
        <w:numPr>
          <w:ilvl w:val="0"/>
          <w:numId w:val="2"/>
        </w:numPr>
      </w:pPr>
      <w:r w:rsidRPr="00D11535">
        <w:t xml:space="preserve">Javor 1 (1b) - pouze před začátkem provozní doby lyžařských vleků Javor, tedy od </w:t>
      </w:r>
      <w:r w:rsidR="00DF7338" w:rsidRPr="00DF7338">
        <w:t>7</w:t>
      </w:r>
      <w:r w:rsidRPr="00DF7338">
        <w:t>:</w:t>
      </w:r>
      <w:r w:rsidR="00DF7338" w:rsidRPr="00DF7338">
        <w:t>00</w:t>
      </w:r>
      <w:r w:rsidRPr="00D11535">
        <w:t xml:space="preserve"> do 8:30, a to pouze ve dnech úterý a čtvrtek</w:t>
      </w:r>
      <w:ins w:id="1" w:author="Magda" w:date="2015-11-06T10:30:00Z">
        <w:r w:rsidR="00CC6ABC">
          <w:t>, v jiných dnech dle dohody s kontaktní  osobou (viz. bod 4)</w:t>
        </w:r>
      </w:ins>
    </w:p>
    <w:p w:rsidR="004777DE" w:rsidRPr="00D11535" w:rsidRDefault="00FC012D" w:rsidP="004777DE">
      <w:pPr>
        <w:pStyle w:val="ListParagraph"/>
        <w:numPr>
          <w:ilvl w:val="0"/>
          <w:numId w:val="2"/>
        </w:numPr>
      </w:pPr>
      <w:r w:rsidRPr="00D11535">
        <w:t>Javor 3 (3b) - v době provozu lyžařských vleků Javor, tedy od 8:30 do 16:00</w:t>
      </w:r>
      <w:r w:rsidR="00194B65" w:rsidRPr="00D11535">
        <w:t xml:space="preserve"> hodin</w:t>
      </w:r>
      <w:r w:rsidRPr="00D11535">
        <w:t xml:space="preserve">, a to </w:t>
      </w:r>
      <w:r w:rsidR="004777DE" w:rsidRPr="00D11535">
        <w:t>ve dnech pondělí – neděle.</w:t>
      </w:r>
    </w:p>
    <w:p w:rsidR="004777DE" w:rsidRPr="00D11535" w:rsidRDefault="004777DE" w:rsidP="00194B65">
      <w:pPr>
        <w:pStyle w:val="ListParagraph"/>
        <w:numPr>
          <w:ilvl w:val="0"/>
          <w:numId w:val="1"/>
        </w:numPr>
        <w:rPr>
          <w:b/>
        </w:rPr>
      </w:pPr>
      <w:r w:rsidRPr="00D11535">
        <w:rPr>
          <w:b/>
        </w:rPr>
        <w:t>Poplatek:</w:t>
      </w:r>
    </w:p>
    <w:p w:rsidR="004777DE" w:rsidRPr="00D11535" w:rsidRDefault="004777DE" w:rsidP="00194B65">
      <w:pPr>
        <w:pStyle w:val="ListParagraph"/>
        <w:numPr>
          <w:ilvl w:val="0"/>
          <w:numId w:val="5"/>
        </w:numPr>
      </w:pPr>
      <w:r w:rsidRPr="00D11535">
        <w:t>Javor 1 (1b) – jednorázový poplatek v celkové výši 2.500 Kč</w:t>
      </w:r>
      <w:r w:rsidR="00194B65" w:rsidRPr="00D11535">
        <w:t xml:space="preserve"> za jednotlivý trénink</w:t>
      </w:r>
    </w:p>
    <w:p w:rsidR="00194B65" w:rsidRPr="00D11535" w:rsidRDefault="00194B65" w:rsidP="00194B65">
      <w:pPr>
        <w:pStyle w:val="ListParagraph"/>
        <w:numPr>
          <w:ilvl w:val="0"/>
          <w:numId w:val="5"/>
        </w:numPr>
      </w:pPr>
      <w:r w:rsidRPr="00D11535">
        <w:t>Javor 3 (3b) – není zpoplatněno v době od 8:30 do 16:00 hodin</w:t>
      </w:r>
    </w:p>
    <w:p w:rsidR="00194B65" w:rsidRPr="00D11535" w:rsidRDefault="00194B65" w:rsidP="00194B65">
      <w:pPr>
        <w:pStyle w:val="ListParagraph"/>
        <w:numPr>
          <w:ilvl w:val="0"/>
          <w:numId w:val="1"/>
        </w:numPr>
        <w:rPr>
          <w:b/>
        </w:rPr>
      </w:pPr>
      <w:r w:rsidRPr="00D11535">
        <w:rPr>
          <w:b/>
        </w:rPr>
        <w:t>Kontaktní osoba pro objednání tréninků:</w:t>
      </w:r>
    </w:p>
    <w:p w:rsidR="00194B65" w:rsidRPr="00D11535" w:rsidRDefault="00194B65" w:rsidP="00194B65">
      <w:pPr>
        <w:pStyle w:val="ListParagraph"/>
        <w:rPr>
          <w:rStyle w:val="Hyperlink"/>
          <w:color w:val="auto"/>
        </w:rPr>
      </w:pPr>
      <w:r w:rsidRPr="00D11535">
        <w:t>Petr Vrzal, tel. 736 751</w:t>
      </w:r>
      <w:r w:rsidR="0092323E" w:rsidRPr="00D11535">
        <w:t> </w:t>
      </w:r>
      <w:r w:rsidRPr="00D11535">
        <w:t>904</w:t>
      </w:r>
      <w:r w:rsidR="0092323E" w:rsidRPr="00D11535">
        <w:t xml:space="preserve">, </w:t>
      </w:r>
      <w:hyperlink r:id="rId6" w:history="1">
        <w:r w:rsidR="0092323E" w:rsidRPr="00D11535">
          <w:rPr>
            <w:rStyle w:val="Hyperlink"/>
            <w:color w:val="auto"/>
          </w:rPr>
          <w:t>vrzal@skiresort.cz</w:t>
        </w:r>
      </w:hyperlink>
    </w:p>
    <w:p w:rsidR="00006349" w:rsidRPr="00D11535" w:rsidRDefault="00006349" w:rsidP="00006349">
      <w:pPr>
        <w:pStyle w:val="ListParagraph"/>
        <w:numPr>
          <w:ilvl w:val="0"/>
          <w:numId w:val="1"/>
        </w:numPr>
        <w:rPr>
          <w:b/>
        </w:rPr>
      </w:pPr>
      <w:r w:rsidRPr="00D11535">
        <w:rPr>
          <w:b/>
        </w:rPr>
        <w:t>Platnost jízdenek</w:t>
      </w:r>
    </w:p>
    <w:p w:rsidR="00006349" w:rsidRDefault="00006349" w:rsidP="00006349">
      <w:pPr>
        <w:pStyle w:val="ListParagraph"/>
      </w:pPr>
      <w:r w:rsidRPr="00D11535">
        <w:t xml:space="preserve">Držitelé celosezónních jízdenek </w:t>
      </w:r>
      <w:proofErr w:type="spellStart"/>
      <w:r w:rsidRPr="00D11535">
        <w:t>SkiResortu</w:t>
      </w:r>
      <w:proofErr w:type="spellEnd"/>
      <w:r w:rsidRPr="00D11535">
        <w:t xml:space="preserve"> určených pro lyžařské oddíly mohou tuto jízdenku uplatnit i v případě ranního tréninku </w:t>
      </w:r>
      <w:r w:rsidRPr="00DF7338">
        <w:t>(7:</w:t>
      </w:r>
      <w:r w:rsidR="00DF7338" w:rsidRPr="00DF7338">
        <w:t>00</w:t>
      </w:r>
      <w:r w:rsidRPr="00DF7338">
        <w:t xml:space="preserve"> – 8:30).</w:t>
      </w:r>
    </w:p>
    <w:p w:rsidR="00FA4D7E" w:rsidRPr="00DF7338" w:rsidRDefault="00FA4D7E" w:rsidP="00FA4D7E">
      <w:pPr>
        <w:pStyle w:val="ListParagraph"/>
        <w:rPr>
          <w:ins w:id="2" w:author="Magda" w:date="2015-11-09T10:57:00Z"/>
        </w:rPr>
      </w:pPr>
      <w:r w:rsidRPr="00DF7338">
        <w:t>Držitelé standardních celosezonních jízdenek Czech ski pas, kteří jsou závodníky Slovanu Pec, SK Janské Lázně a Loko Trutnov, mohou tuto jízdenku uplatnit i v případě ranního tréninku (</w:t>
      </w:r>
      <w:r w:rsidR="00DF7338" w:rsidRPr="00DF7338">
        <w:t>7:00</w:t>
      </w:r>
      <w:r w:rsidRPr="00DF7338">
        <w:t xml:space="preserve"> – 8:30).</w:t>
      </w:r>
    </w:p>
    <w:p w:rsidR="00006349" w:rsidRPr="00D11535" w:rsidRDefault="00006349" w:rsidP="00006349">
      <w:pPr>
        <w:pStyle w:val="ListParagraph"/>
      </w:pPr>
      <w:r w:rsidRPr="00DF7338">
        <w:t>Ostatní zájemci o ranní trénink (</w:t>
      </w:r>
      <w:r w:rsidR="00DF7338" w:rsidRPr="00DF7338">
        <w:t>7:</w:t>
      </w:r>
      <w:r w:rsidR="00DF7338">
        <w:t>00</w:t>
      </w:r>
      <w:r w:rsidRPr="00D11535">
        <w:t xml:space="preserve"> – 8:30) jsou povinni objednat tento trénink min. 1 den předem do 15:00 hodin, aby jim obsluha připravila potřebný počet jízdenek na tento trénink</w:t>
      </w:r>
      <w:r w:rsidR="00A21372" w:rsidRPr="00D11535">
        <w:t>, přičemž v ceně jednorázového poplatku 2 500 Kč za jednotlivý trénink je započítán</w:t>
      </w:r>
      <w:r w:rsidR="00B03C74" w:rsidRPr="00D11535">
        <w:t xml:space="preserve">a účast </w:t>
      </w:r>
      <w:r w:rsidR="00A21372" w:rsidRPr="00D11535">
        <w:t xml:space="preserve"> </w:t>
      </w:r>
      <w:r w:rsidR="003765B4" w:rsidRPr="00D11535">
        <w:t>min</w:t>
      </w:r>
      <w:r w:rsidR="00A21372" w:rsidRPr="00D11535">
        <w:t xml:space="preserve">. 5 </w:t>
      </w:r>
      <w:r w:rsidR="00B03C74" w:rsidRPr="00D11535">
        <w:t xml:space="preserve">osob </w:t>
      </w:r>
      <w:r w:rsidR="00A21372" w:rsidRPr="00D11535">
        <w:t xml:space="preserve"> na t</w:t>
      </w:r>
      <w:r w:rsidR="00B03C74" w:rsidRPr="00D11535">
        <w:t>omto</w:t>
      </w:r>
      <w:r w:rsidR="00A21372" w:rsidRPr="00D11535">
        <w:t xml:space="preserve"> trénink</w:t>
      </w:r>
      <w:r w:rsidR="00B03C74" w:rsidRPr="00D11535">
        <w:t>u</w:t>
      </w:r>
      <w:r w:rsidR="003765B4" w:rsidRPr="00D11535">
        <w:t xml:space="preserve"> v</w:t>
      </w:r>
      <w:r w:rsidR="00A21372" w:rsidRPr="00D11535">
        <w:t xml:space="preserve"> případě, kdy trénující či trenér není držitelem celosezonní jízdenky </w:t>
      </w:r>
      <w:proofErr w:type="spellStart"/>
      <w:r w:rsidR="00A21372" w:rsidRPr="00D11535">
        <w:t>SkiResortu</w:t>
      </w:r>
      <w:proofErr w:type="spellEnd"/>
      <w:r w:rsidR="00A21372" w:rsidRPr="00D11535">
        <w:t xml:space="preserve">. </w:t>
      </w:r>
      <w:r w:rsidRPr="00D11535">
        <w:t>V objednávce musí být uveden počet trénujících. Tím ale nejsou zproštěni</w:t>
      </w:r>
      <w:r w:rsidR="00970792" w:rsidRPr="00D11535">
        <w:t xml:space="preserve"> platby poplatku dle čl. 3 a). Všichni trénující musí mít platnou jízdenku pro daný den tréninku.</w:t>
      </w:r>
    </w:p>
    <w:p w:rsidR="0092323E" w:rsidRPr="00D11535" w:rsidRDefault="009013A6" w:rsidP="009013A6">
      <w:pPr>
        <w:pStyle w:val="ListParagraph"/>
        <w:numPr>
          <w:ilvl w:val="0"/>
          <w:numId w:val="1"/>
        </w:numPr>
        <w:rPr>
          <w:b/>
        </w:rPr>
      </w:pPr>
      <w:r w:rsidRPr="00D11535">
        <w:rPr>
          <w:b/>
        </w:rPr>
        <w:t>Ostatní ujednání</w:t>
      </w:r>
    </w:p>
    <w:p w:rsidR="00A21372" w:rsidRPr="00D11535" w:rsidRDefault="00A21372" w:rsidP="00194B65">
      <w:pPr>
        <w:pStyle w:val="ListParagraph"/>
      </w:pPr>
      <w:r w:rsidRPr="00D11535">
        <w:t xml:space="preserve">Realizace tréninků co do počtu a obsazení osob musí být Petru Vrzalovi (viz bod 4) potvrzena Blankou Sochorovou, e-mail: </w:t>
      </w:r>
      <w:hyperlink r:id="rId7" w:history="1">
        <w:r w:rsidR="006F2D25" w:rsidRPr="00BB6FBF">
          <w:rPr>
            <w:rStyle w:val="Hyperlink"/>
          </w:rPr>
          <w:t>transski@volny.cz</w:t>
        </w:r>
      </w:hyperlink>
      <w:r w:rsidR="006F2D25">
        <w:t xml:space="preserve"> </w:t>
      </w:r>
      <w:r w:rsidRPr="00D11535">
        <w:t xml:space="preserve">, neboť náklady spojené s celkem </w:t>
      </w:r>
      <w:r w:rsidR="003765B4" w:rsidRPr="00D11535">
        <w:t>třiceti</w:t>
      </w:r>
      <w:r w:rsidRPr="00D11535">
        <w:t xml:space="preserve"> (</w:t>
      </w:r>
      <w:r w:rsidR="003765B4" w:rsidRPr="00D11535">
        <w:t>30</w:t>
      </w:r>
      <w:r w:rsidRPr="00D11535">
        <w:t xml:space="preserve">) tréninky v této lyžařské sezoně jdou k tíži Svazu lyžařů České republiky. </w:t>
      </w:r>
    </w:p>
    <w:p w:rsidR="00A21372" w:rsidRPr="00D11535" w:rsidRDefault="00A21372" w:rsidP="00194B65">
      <w:pPr>
        <w:pStyle w:val="ListParagraph"/>
      </w:pPr>
      <w:r w:rsidRPr="00D11535">
        <w:t xml:space="preserve">Tréninky v této lyžařské sezoně převyšující počet </w:t>
      </w:r>
      <w:r w:rsidR="003765B4" w:rsidRPr="00D11535">
        <w:t xml:space="preserve">třicet </w:t>
      </w:r>
      <w:r w:rsidRPr="00D11535">
        <w:t>(</w:t>
      </w:r>
      <w:r w:rsidR="003765B4" w:rsidRPr="00D11535">
        <w:t>30</w:t>
      </w:r>
      <w:r w:rsidRPr="00D11535">
        <w:t>) budou hrazeny přímo organizátorem tréninku ve smyslu bodu 5. Podmínek.</w:t>
      </w:r>
    </w:p>
    <w:p w:rsidR="0092323E" w:rsidRPr="00D11535" w:rsidRDefault="0092323E" w:rsidP="00194B65">
      <w:pPr>
        <w:pStyle w:val="ListParagraph"/>
      </w:pPr>
      <w:r w:rsidRPr="00D11535">
        <w:t>V případě pořádání akce (závodů) na sjezdové trati Javor 1 (1b) nebude umožněn trénink na sjezdové trati Javor 3 (3b).</w:t>
      </w:r>
    </w:p>
    <w:p w:rsidR="0092323E" w:rsidRPr="00D11535" w:rsidRDefault="0092323E" w:rsidP="00194B65">
      <w:pPr>
        <w:pStyle w:val="ListParagraph"/>
      </w:pPr>
      <w:r w:rsidRPr="00D11535">
        <w:t xml:space="preserve">Objednávky tréninků podává trenér oddílu. Trenér je odpovědnou osobou za dodržování pravidel dle „Směrnice pro pořádání tréninků, závodů a komerčních akcí v areálu </w:t>
      </w:r>
      <w:proofErr w:type="spellStart"/>
      <w:r w:rsidRPr="00D11535">
        <w:t>SkiResortu</w:t>
      </w:r>
      <w:proofErr w:type="spellEnd"/>
      <w:r w:rsidRPr="00D11535">
        <w:t xml:space="preserve"> Pec pod Sněžkou ze dne 1.11.2013“.</w:t>
      </w:r>
    </w:p>
    <w:p w:rsidR="0092323E" w:rsidRPr="00D11535" w:rsidRDefault="0092323E" w:rsidP="009013A6">
      <w:pPr>
        <w:pStyle w:val="ListParagraph"/>
        <w:numPr>
          <w:ilvl w:val="0"/>
          <w:numId w:val="1"/>
        </w:numPr>
        <w:rPr>
          <w:b/>
        </w:rPr>
      </w:pPr>
      <w:r w:rsidRPr="00D11535">
        <w:rPr>
          <w:b/>
        </w:rPr>
        <w:t>Přednostní právo na zajištění tréninkových tratí:</w:t>
      </w:r>
    </w:p>
    <w:p w:rsidR="0092323E" w:rsidRPr="00D11535" w:rsidRDefault="00970792" w:rsidP="0059126A">
      <w:pPr>
        <w:pStyle w:val="ListParagraph"/>
        <w:numPr>
          <w:ilvl w:val="0"/>
          <w:numId w:val="9"/>
        </w:numPr>
      </w:pPr>
      <w:r w:rsidRPr="00D11535">
        <w:t xml:space="preserve"> Slovan Pec</w:t>
      </w:r>
    </w:p>
    <w:p w:rsidR="009013A6" w:rsidRPr="00D11535" w:rsidRDefault="00006349" w:rsidP="009013A6">
      <w:pPr>
        <w:pStyle w:val="ListParagraph"/>
        <w:numPr>
          <w:ilvl w:val="0"/>
          <w:numId w:val="1"/>
        </w:numPr>
        <w:ind w:left="709"/>
        <w:jc w:val="both"/>
        <w:rPr>
          <w:rFonts w:cs="Segoe UI"/>
        </w:rPr>
      </w:pPr>
      <w:r w:rsidRPr="00D11535">
        <w:rPr>
          <w:b/>
        </w:rPr>
        <w:t>Upozornění:</w:t>
      </w:r>
    </w:p>
    <w:p w:rsidR="009013A6" w:rsidRPr="00D11535" w:rsidRDefault="009013A6" w:rsidP="009013A6">
      <w:pPr>
        <w:pStyle w:val="ListParagraph"/>
        <w:ind w:left="709"/>
        <w:jc w:val="both"/>
        <w:rPr>
          <w:rStyle w:val="FontStyle13"/>
          <w:rFonts w:asciiTheme="minorHAnsi" w:hAnsiTheme="minorHAnsi"/>
          <w:color w:val="auto"/>
          <w:sz w:val="22"/>
          <w:szCs w:val="22"/>
        </w:rPr>
      </w:pPr>
      <w:r w:rsidRPr="00D11535">
        <w:rPr>
          <w:rStyle w:val="FontStyle13"/>
          <w:rFonts w:asciiTheme="minorHAnsi" w:hAnsiTheme="minorHAnsi"/>
          <w:color w:val="auto"/>
          <w:sz w:val="22"/>
          <w:szCs w:val="22"/>
        </w:rPr>
        <w:t>Dále upozorňujeme všechny, že celosezónní i ji</w:t>
      </w:r>
      <w:r w:rsidR="00594920" w:rsidRPr="00D11535">
        <w:rPr>
          <w:rStyle w:val="FontStyle13"/>
          <w:rFonts w:asciiTheme="minorHAnsi" w:hAnsiTheme="minorHAnsi"/>
          <w:color w:val="auto"/>
          <w:sz w:val="22"/>
          <w:szCs w:val="22"/>
        </w:rPr>
        <w:t>né jízdenky zakoupené závodníky nebo</w:t>
      </w:r>
      <w:r w:rsidRPr="00D11535">
        <w:rPr>
          <w:rStyle w:val="FontStyle13"/>
          <w:rFonts w:asciiTheme="minorHAnsi" w:hAnsiTheme="minorHAnsi"/>
          <w:color w:val="auto"/>
          <w:sz w:val="22"/>
          <w:szCs w:val="22"/>
        </w:rPr>
        <w:t xml:space="preserve"> kluby</w:t>
      </w:r>
      <w:r w:rsidR="00FE6025" w:rsidRPr="00D11535">
        <w:rPr>
          <w:rStyle w:val="FontStyle13"/>
          <w:rFonts w:asciiTheme="minorHAnsi" w:hAnsiTheme="minorHAnsi"/>
          <w:color w:val="auto"/>
          <w:sz w:val="22"/>
          <w:szCs w:val="22"/>
        </w:rPr>
        <w:t>,</w:t>
      </w:r>
      <w:r w:rsidRPr="00D11535">
        <w:rPr>
          <w:rStyle w:val="FontStyle13"/>
          <w:rFonts w:asciiTheme="minorHAnsi" w:hAnsiTheme="minorHAnsi"/>
          <w:color w:val="auto"/>
          <w:sz w:val="22"/>
          <w:szCs w:val="22"/>
        </w:rPr>
        <w:t xml:space="preserve"> jsou nepřenosné. Někt</w:t>
      </w:r>
      <w:r w:rsidR="00FE6025" w:rsidRPr="00D11535">
        <w:rPr>
          <w:rStyle w:val="FontStyle13"/>
          <w:rFonts w:asciiTheme="minorHAnsi" w:hAnsiTheme="minorHAnsi"/>
          <w:color w:val="auto"/>
          <w:sz w:val="22"/>
          <w:szCs w:val="22"/>
        </w:rPr>
        <w:t>eré jsou pořizovány s fotografií</w:t>
      </w:r>
      <w:r w:rsidRPr="00D11535">
        <w:rPr>
          <w:rStyle w:val="FontStyle13"/>
          <w:rFonts w:asciiTheme="minorHAnsi" w:hAnsiTheme="minorHAnsi"/>
          <w:color w:val="auto"/>
          <w:sz w:val="22"/>
          <w:szCs w:val="22"/>
        </w:rPr>
        <w:t xml:space="preserve"> přímo na jízdence, některé typy jsou bez fotografií. Prostor turniketů je monitorován. Při průchodu turniketem je u těch j</w:t>
      </w:r>
      <w:r w:rsidR="00FE6025" w:rsidRPr="00D11535">
        <w:rPr>
          <w:rStyle w:val="FontStyle13"/>
          <w:rFonts w:asciiTheme="minorHAnsi" w:hAnsiTheme="minorHAnsi"/>
          <w:color w:val="auto"/>
          <w:sz w:val="22"/>
          <w:szCs w:val="22"/>
        </w:rPr>
        <w:t xml:space="preserve">ízdenek, </w:t>
      </w:r>
      <w:r w:rsidR="00FE6025" w:rsidRPr="00D11535">
        <w:rPr>
          <w:rStyle w:val="FontStyle13"/>
          <w:rFonts w:asciiTheme="minorHAnsi" w:hAnsiTheme="minorHAnsi"/>
          <w:color w:val="auto"/>
          <w:sz w:val="22"/>
          <w:szCs w:val="22"/>
        </w:rPr>
        <w:lastRenderedPageBreak/>
        <w:t>které jsou s fotografií,</w:t>
      </w:r>
      <w:r w:rsidRPr="00D11535">
        <w:rPr>
          <w:rStyle w:val="FontStyle13"/>
          <w:rFonts w:asciiTheme="minorHAnsi" w:hAnsiTheme="minorHAnsi"/>
          <w:color w:val="auto"/>
          <w:sz w:val="22"/>
          <w:szCs w:val="22"/>
        </w:rPr>
        <w:t xml:space="preserve"> provedena kontrola zda turniketem prochází majitel. U jízdenek bez fotografie je při prvním průchodu turniketem pořízena fotografie, která je zpracována a uchována odbavovacím systémem. Uchování tohoto osobního údaje - fotografie - trvá po dobu platnosti skipasu, až poté je ze systému vymazán. Z</w:t>
      </w:r>
      <w:r w:rsidR="001A343C" w:rsidRPr="00D11535">
        <w:rPr>
          <w:rStyle w:val="FontStyle13"/>
          <w:rFonts w:asciiTheme="minorHAnsi" w:hAnsiTheme="minorHAnsi"/>
          <w:color w:val="auto"/>
          <w:sz w:val="22"/>
          <w:szCs w:val="22"/>
        </w:rPr>
        <w:t xml:space="preserve"> </w:t>
      </w:r>
      <w:r w:rsidRPr="00D11535">
        <w:rPr>
          <w:rStyle w:val="FontStyle13"/>
          <w:rFonts w:asciiTheme="minorHAnsi" w:hAnsiTheme="minorHAnsi"/>
          <w:color w:val="auto"/>
          <w:sz w:val="22"/>
          <w:szCs w:val="22"/>
        </w:rPr>
        <w:t>tohoto důvodu je velmi jednoduché odhalit</w:t>
      </w:r>
      <w:r w:rsidR="00D139C9" w:rsidRPr="00D11535">
        <w:rPr>
          <w:rStyle w:val="FontStyle13"/>
          <w:rFonts w:asciiTheme="minorHAnsi" w:hAnsiTheme="minorHAnsi"/>
          <w:color w:val="auto"/>
          <w:sz w:val="22"/>
          <w:szCs w:val="22"/>
        </w:rPr>
        <w:t xml:space="preserve"> </w:t>
      </w:r>
      <w:r w:rsidRPr="00D11535">
        <w:rPr>
          <w:rStyle w:val="FontStyle13"/>
          <w:rFonts w:asciiTheme="minorHAnsi" w:hAnsiTheme="minorHAnsi"/>
          <w:color w:val="auto"/>
          <w:sz w:val="22"/>
          <w:szCs w:val="22"/>
        </w:rPr>
        <w:t>zneužíváni jízdenek půjčováním atp.</w:t>
      </w:r>
    </w:p>
    <w:p w:rsidR="009013A6" w:rsidRPr="00D11535" w:rsidRDefault="009013A6" w:rsidP="009013A6">
      <w:pPr>
        <w:pStyle w:val="Style10"/>
        <w:widowControl/>
        <w:spacing w:line="276" w:lineRule="auto"/>
        <w:ind w:left="709"/>
        <w:rPr>
          <w:rStyle w:val="FontStyle13"/>
          <w:rFonts w:asciiTheme="minorHAnsi" w:hAnsiTheme="minorHAnsi"/>
          <w:color w:val="auto"/>
          <w:sz w:val="22"/>
          <w:szCs w:val="22"/>
        </w:rPr>
      </w:pPr>
      <w:r w:rsidRPr="00D11535">
        <w:rPr>
          <w:rStyle w:val="FontStyle13"/>
          <w:rFonts w:asciiTheme="minorHAnsi" w:hAnsiTheme="minorHAnsi"/>
          <w:color w:val="auto"/>
          <w:sz w:val="22"/>
          <w:szCs w:val="22"/>
        </w:rPr>
        <w:t>V případě, že jízdenka bude zneužita, bude automaticky znehodnocena, čímž se z tréninku</w:t>
      </w:r>
    </w:p>
    <w:p w:rsidR="009013A6" w:rsidRPr="00D11535" w:rsidRDefault="009013A6" w:rsidP="009013A6">
      <w:pPr>
        <w:pStyle w:val="Style7"/>
        <w:widowControl/>
        <w:numPr>
          <w:ilvl w:val="0"/>
          <w:numId w:val="7"/>
        </w:numPr>
        <w:tabs>
          <w:tab w:val="left" w:pos="965"/>
        </w:tabs>
        <w:spacing w:line="276" w:lineRule="auto"/>
        <w:ind w:left="709" w:firstLine="0"/>
        <w:rPr>
          <w:rStyle w:val="FontStyle13"/>
          <w:rFonts w:asciiTheme="minorHAnsi" w:hAnsiTheme="minorHAnsi"/>
          <w:color w:val="auto"/>
          <w:sz w:val="22"/>
          <w:szCs w:val="22"/>
        </w:rPr>
      </w:pPr>
      <w:r w:rsidRPr="00D11535">
        <w:rPr>
          <w:rStyle w:val="FontStyle13"/>
          <w:rFonts w:asciiTheme="minorHAnsi" w:hAnsiTheme="minorHAnsi"/>
          <w:color w:val="auto"/>
          <w:sz w:val="22"/>
          <w:szCs w:val="22"/>
        </w:rPr>
        <w:t xml:space="preserve"> vyřadí daný sportovec</w:t>
      </w:r>
    </w:p>
    <w:p w:rsidR="009013A6" w:rsidRPr="00D11535" w:rsidRDefault="009013A6" w:rsidP="009013A6">
      <w:pPr>
        <w:pStyle w:val="Style7"/>
        <w:widowControl/>
        <w:numPr>
          <w:ilvl w:val="0"/>
          <w:numId w:val="7"/>
        </w:numPr>
        <w:tabs>
          <w:tab w:val="left" w:pos="965"/>
        </w:tabs>
        <w:spacing w:line="276" w:lineRule="auto"/>
        <w:ind w:left="709" w:firstLine="0"/>
        <w:rPr>
          <w:rStyle w:val="FontStyle13"/>
          <w:rFonts w:asciiTheme="minorHAnsi" w:hAnsiTheme="minorHAnsi"/>
          <w:color w:val="auto"/>
          <w:sz w:val="22"/>
          <w:szCs w:val="22"/>
        </w:rPr>
      </w:pPr>
      <w:r w:rsidRPr="00D11535">
        <w:rPr>
          <w:rStyle w:val="FontStyle13"/>
          <w:rFonts w:asciiTheme="minorHAnsi" w:hAnsiTheme="minorHAnsi"/>
          <w:color w:val="auto"/>
          <w:sz w:val="22"/>
          <w:szCs w:val="22"/>
        </w:rPr>
        <w:t>může být z provozu vyřazen celý klub</w:t>
      </w:r>
    </w:p>
    <w:p w:rsidR="009013A6" w:rsidRPr="00D11535" w:rsidRDefault="009013A6" w:rsidP="009013A6">
      <w:pPr>
        <w:pStyle w:val="Style7"/>
        <w:widowControl/>
        <w:tabs>
          <w:tab w:val="left" w:pos="965"/>
        </w:tabs>
        <w:spacing w:line="276" w:lineRule="auto"/>
        <w:ind w:left="720" w:firstLine="0"/>
        <w:rPr>
          <w:rStyle w:val="FontStyle13"/>
          <w:rFonts w:asciiTheme="minorHAnsi" w:hAnsiTheme="minorHAnsi"/>
          <w:color w:val="auto"/>
          <w:sz w:val="22"/>
          <w:szCs w:val="22"/>
        </w:rPr>
      </w:pPr>
      <w:r w:rsidRPr="00D11535">
        <w:rPr>
          <w:rStyle w:val="FontStyle13"/>
          <w:rFonts w:asciiTheme="minorHAnsi" w:hAnsiTheme="minorHAnsi"/>
          <w:color w:val="auto"/>
          <w:sz w:val="22"/>
          <w:szCs w:val="22"/>
        </w:rPr>
        <w:t xml:space="preserve">Dále hrozí sankcionování zneplatněním všech zvýhodněných jízdenek poskytnutých členům </w:t>
      </w:r>
      <w:r w:rsidR="00594920" w:rsidRPr="00D11535">
        <w:rPr>
          <w:rStyle w:val="FontStyle13"/>
          <w:rFonts w:asciiTheme="minorHAnsi" w:hAnsiTheme="minorHAnsi"/>
          <w:color w:val="auto"/>
          <w:sz w:val="22"/>
          <w:szCs w:val="22"/>
        </w:rPr>
        <w:t>lyžařských oddílů</w:t>
      </w:r>
      <w:r w:rsidRPr="00D11535">
        <w:rPr>
          <w:rStyle w:val="FontStyle13"/>
          <w:rFonts w:asciiTheme="minorHAnsi" w:hAnsiTheme="minorHAnsi"/>
          <w:color w:val="auto"/>
          <w:sz w:val="22"/>
          <w:szCs w:val="22"/>
        </w:rPr>
        <w:t xml:space="preserve"> a jejich trenérům</w:t>
      </w:r>
      <w:r w:rsidR="00594920" w:rsidRPr="00D11535">
        <w:rPr>
          <w:rStyle w:val="FontStyle13"/>
          <w:rFonts w:asciiTheme="minorHAnsi" w:hAnsiTheme="minorHAnsi"/>
          <w:color w:val="auto"/>
          <w:sz w:val="22"/>
          <w:szCs w:val="22"/>
        </w:rPr>
        <w:t>.</w:t>
      </w:r>
    </w:p>
    <w:p w:rsidR="00006349" w:rsidRPr="00D11535" w:rsidRDefault="00006349" w:rsidP="009013A6">
      <w:pPr>
        <w:ind w:left="709"/>
        <w:rPr>
          <w:highlight w:val="yellow"/>
        </w:rPr>
      </w:pPr>
    </w:p>
    <w:sectPr w:rsidR="00006349" w:rsidRPr="00D11535" w:rsidSect="009013A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ourier New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13445"/>
    <w:multiLevelType w:val="hybridMultilevel"/>
    <w:tmpl w:val="EE3C38FC"/>
    <w:lvl w:ilvl="0" w:tplc="77DE17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91E54"/>
    <w:multiLevelType w:val="hybridMultilevel"/>
    <w:tmpl w:val="39D2C0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95781"/>
    <w:multiLevelType w:val="hybridMultilevel"/>
    <w:tmpl w:val="BFD8376C"/>
    <w:lvl w:ilvl="0" w:tplc="AE30E4A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A2E4B"/>
    <w:multiLevelType w:val="singleLevel"/>
    <w:tmpl w:val="7A30E582"/>
    <w:lvl w:ilvl="0">
      <w:start w:val="1"/>
      <w:numFmt w:val="decimal"/>
      <w:lvlText w:val="%1."/>
      <w:legacy w:legacy="1" w:legacySpace="0" w:legacyIndent="231"/>
      <w:lvlJc w:val="left"/>
      <w:rPr>
        <w:rFonts w:ascii="Segoe UI" w:hAnsi="Segoe UI" w:cs="Segoe UI" w:hint="default"/>
      </w:rPr>
    </w:lvl>
  </w:abstractNum>
  <w:abstractNum w:abstractNumId="4">
    <w:nsid w:val="21951A6F"/>
    <w:multiLevelType w:val="hybridMultilevel"/>
    <w:tmpl w:val="AB102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4B0FB4"/>
    <w:multiLevelType w:val="hybridMultilevel"/>
    <w:tmpl w:val="75ACCA56"/>
    <w:lvl w:ilvl="0" w:tplc="26481C7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5D231D"/>
    <w:multiLevelType w:val="hybridMultilevel"/>
    <w:tmpl w:val="078863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1618E"/>
    <w:multiLevelType w:val="hybridMultilevel"/>
    <w:tmpl w:val="4DC4E03C"/>
    <w:lvl w:ilvl="0" w:tplc="BD4A4E0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3"/>
    <w:lvlOverride w:ilvl="0">
      <w:lvl w:ilvl="0">
        <w:start w:val="1"/>
        <w:numFmt w:val="decimal"/>
        <w:lvlText w:val="%1."/>
        <w:legacy w:legacy="1" w:legacySpace="0" w:legacyIndent="230"/>
        <w:lvlJc w:val="left"/>
        <w:rPr>
          <w:rFonts w:ascii="Segoe UI" w:hAnsi="Segoe UI" w:cs="Segoe UI" w:hint="default"/>
        </w:rPr>
      </w:lvl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B82"/>
    <w:rsid w:val="00006349"/>
    <w:rsid w:val="000E2D33"/>
    <w:rsid w:val="00126FBD"/>
    <w:rsid w:val="00194B65"/>
    <w:rsid w:val="001A343C"/>
    <w:rsid w:val="00303B99"/>
    <w:rsid w:val="0036175E"/>
    <w:rsid w:val="003765B4"/>
    <w:rsid w:val="004777DE"/>
    <w:rsid w:val="004C6990"/>
    <w:rsid w:val="00546B82"/>
    <w:rsid w:val="00563FC4"/>
    <w:rsid w:val="0059126A"/>
    <w:rsid w:val="00594920"/>
    <w:rsid w:val="005C216E"/>
    <w:rsid w:val="006F2D25"/>
    <w:rsid w:val="00713745"/>
    <w:rsid w:val="0072148E"/>
    <w:rsid w:val="009013A6"/>
    <w:rsid w:val="0092323E"/>
    <w:rsid w:val="00970792"/>
    <w:rsid w:val="009E7609"/>
    <w:rsid w:val="00A21372"/>
    <w:rsid w:val="00B03C74"/>
    <w:rsid w:val="00CC6ABC"/>
    <w:rsid w:val="00D11535"/>
    <w:rsid w:val="00D139C9"/>
    <w:rsid w:val="00DB732C"/>
    <w:rsid w:val="00DF7338"/>
    <w:rsid w:val="00F4196B"/>
    <w:rsid w:val="00FA4D7E"/>
    <w:rsid w:val="00FC012D"/>
    <w:rsid w:val="00FE6025"/>
    <w:rsid w:val="00FF4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1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323E"/>
    <w:rPr>
      <w:color w:val="0000FF" w:themeColor="hyperlink"/>
      <w:u w:val="single"/>
    </w:rPr>
  </w:style>
  <w:style w:type="paragraph" w:customStyle="1" w:styleId="Style7">
    <w:name w:val="Style7"/>
    <w:basedOn w:val="Normal"/>
    <w:uiPriority w:val="99"/>
    <w:rsid w:val="009013A6"/>
    <w:pPr>
      <w:widowControl w:val="0"/>
      <w:autoSpaceDE w:val="0"/>
      <w:autoSpaceDN w:val="0"/>
      <w:adjustRightInd w:val="0"/>
      <w:spacing w:after="0" w:line="209" w:lineRule="exact"/>
      <w:ind w:hanging="238"/>
    </w:pPr>
    <w:rPr>
      <w:rFonts w:ascii="Segoe UI" w:eastAsiaTheme="minorEastAsia" w:hAnsi="Segoe UI" w:cs="Segoe UI"/>
      <w:sz w:val="24"/>
      <w:szCs w:val="24"/>
      <w:lang w:eastAsia="cs-CZ"/>
    </w:rPr>
  </w:style>
  <w:style w:type="paragraph" w:customStyle="1" w:styleId="Style10">
    <w:name w:val="Style10"/>
    <w:basedOn w:val="Normal"/>
    <w:uiPriority w:val="99"/>
    <w:rsid w:val="009013A6"/>
    <w:pPr>
      <w:widowControl w:val="0"/>
      <w:autoSpaceDE w:val="0"/>
      <w:autoSpaceDN w:val="0"/>
      <w:adjustRightInd w:val="0"/>
      <w:spacing w:after="0" w:line="223" w:lineRule="exact"/>
    </w:pPr>
    <w:rPr>
      <w:rFonts w:ascii="Segoe UI" w:eastAsiaTheme="minorEastAsia" w:hAnsi="Segoe UI" w:cs="Segoe UI"/>
      <w:sz w:val="24"/>
      <w:szCs w:val="24"/>
      <w:lang w:eastAsia="cs-CZ"/>
    </w:rPr>
  </w:style>
  <w:style w:type="character" w:customStyle="1" w:styleId="FontStyle13">
    <w:name w:val="Font Style13"/>
    <w:basedOn w:val="DefaultParagraphFont"/>
    <w:uiPriority w:val="99"/>
    <w:rsid w:val="009013A6"/>
    <w:rPr>
      <w:rFonts w:ascii="Segoe UI" w:hAnsi="Segoe UI" w:cs="Segoe UI"/>
      <w:color w:val="000000"/>
      <w:sz w:val="14"/>
      <w:szCs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0E2D33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0E2D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0E2D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0E2D33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0E2D33"/>
    <w:rPr>
      <w:b/>
      <w:bCs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E2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0E2D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1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323E"/>
    <w:rPr>
      <w:color w:val="0000FF" w:themeColor="hyperlink"/>
      <w:u w:val="single"/>
    </w:rPr>
  </w:style>
  <w:style w:type="paragraph" w:customStyle="1" w:styleId="Style7">
    <w:name w:val="Style7"/>
    <w:basedOn w:val="Normal"/>
    <w:uiPriority w:val="99"/>
    <w:rsid w:val="009013A6"/>
    <w:pPr>
      <w:widowControl w:val="0"/>
      <w:autoSpaceDE w:val="0"/>
      <w:autoSpaceDN w:val="0"/>
      <w:adjustRightInd w:val="0"/>
      <w:spacing w:after="0" w:line="209" w:lineRule="exact"/>
      <w:ind w:hanging="238"/>
    </w:pPr>
    <w:rPr>
      <w:rFonts w:ascii="Segoe UI" w:eastAsiaTheme="minorEastAsia" w:hAnsi="Segoe UI" w:cs="Segoe UI"/>
      <w:sz w:val="24"/>
      <w:szCs w:val="24"/>
      <w:lang w:eastAsia="cs-CZ"/>
    </w:rPr>
  </w:style>
  <w:style w:type="paragraph" w:customStyle="1" w:styleId="Style10">
    <w:name w:val="Style10"/>
    <w:basedOn w:val="Normal"/>
    <w:uiPriority w:val="99"/>
    <w:rsid w:val="009013A6"/>
    <w:pPr>
      <w:widowControl w:val="0"/>
      <w:autoSpaceDE w:val="0"/>
      <w:autoSpaceDN w:val="0"/>
      <w:adjustRightInd w:val="0"/>
      <w:spacing w:after="0" w:line="223" w:lineRule="exact"/>
    </w:pPr>
    <w:rPr>
      <w:rFonts w:ascii="Segoe UI" w:eastAsiaTheme="minorEastAsia" w:hAnsi="Segoe UI" w:cs="Segoe UI"/>
      <w:sz w:val="24"/>
      <w:szCs w:val="24"/>
      <w:lang w:eastAsia="cs-CZ"/>
    </w:rPr>
  </w:style>
  <w:style w:type="character" w:customStyle="1" w:styleId="FontStyle13">
    <w:name w:val="Font Style13"/>
    <w:basedOn w:val="DefaultParagraphFont"/>
    <w:uiPriority w:val="99"/>
    <w:rsid w:val="009013A6"/>
    <w:rPr>
      <w:rFonts w:ascii="Segoe UI" w:hAnsi="Segoe UI" w:cs="Segoe UI"/>
      <w:color w:val="000000"/>
      <w:sz w:val="14"/>
      <w:szCs w:val="14"/>
    </w:rPr>
  </w:style>
  <w:style w:type="character" w:styleId="CommentReference">
    <w:name w:val="annotation reference"/>
    <w:basedOn w:val="DefaultParagraphFont"/>
    <w:uiPriority w:val="99"/>
    <w:semiHidden/>
    <w:unhideWhenUsed/>
    <w:rsid w:val="000E2D33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0E2D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0E2D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0E2D33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0E2D33"/>
    <w:rPr>
      <w:b/>
      <w:bCs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E2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0E2D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vrzal@skiresort.cz" TargetMode="External"/><Relationship Id="rId7" Type="http://schemas.openxmlformats.org/officeDocument/2006/relationships/hyperlink" Target="mailto:transski@volny.cz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2946</Characters>
  <Application>Microsoft Macintosh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Vrzal</dc:creator>
  <cp:lastModifiedBy/>
  <cp:revision>2</cp:revision>
  <dcterms:created xsi:type="dcterms:W3CDTF">2015-11-25T09:39:00Z</dcterms:created>
  <dcterms:modified xsi:type="dcterms:W3CDTF">2015-11-25T09:39:00Z</dcterms:modified>
</cp:coreProperties>
</file>