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8E8196C" w14:textId="77777777" w:rsidR="00165342" w:rsidRDefault="00165342">
      <w:pPr>
        <w:pStyle w:val="Text"/>
      </w:pPr>
    </w:p>
    <w:p w14:paraId="2B243BF9" w14:textId="77777777" w:rsidR="00165342" w:rsidRDefault="00165342">
      <w:pPr>
        <w:pStyle w:val="Text"/>
      </w:pPr>
    </w:p>
    <w:p w14:paraId="281D7CFA" w14:textId="77777777" w:rsidR="00165342" w:rsidRDefault="00165342">
      <w:pPr>
        <w:pStyle w:val="Text"/>
      </w:pPr>
    </w:p>
    <w:p w14:paraId="0E503B2B" w14:textId="77777777" w:rsidR="00165342" w:rsidRDefault="001653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567"/>
        <w:jc w:val="center"/>
        <w:outlineLvl w:val="0"/>
        <w:rPr>
          <w:rFonts w:ascii="Calibri" w:eastAsia="Calibri" w:hAnsi="Calibri" w:cs="Calibri"/>
          <w:color w:val="000000"/>
          <w:sz w:val="22"/>
          <w:szCs w:val="22"/>
          <w:u w:color="000000"/>
        </w:rPr>
      </w:pPr>
    </w:p>
    <w:p w14:paraId="36FAAAE0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567"/>
        <w:jc w:val="center"/>
        <w:outlineLvl w:val="0"/>
        <w:rPr>
          <w:rFonts w:ascii="Calibri" w:eastAsia="Calibri" w:hAnsi="Calibri" w:cs="Calibri"/>
          <w:b/>
          <w:bCs/>
          <w:i/>
          <w:iCs/>
          <w:color w:val="365F91"/>
          <w:sz w:val="28"/>
          <w:szCs w:val="28"/>
          <w:u w:color="365F91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365F91"/>
          <w:sz w:val="28"/>
          <w:szCs w:val="28"/>
          <w:u w:color="365F91"/>
          <w:lang w:val="cs-CZ"/>
        </w:rPr>
        <w:t>Zápis č.11/2019 z jednání Rady OSÚ AD SLČR dne 30.1.2019</w:t>
      </w:r>
    </w:p>
    <w:p w14:paraId="497A2D70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567"/>
        <w:jc w:val="center"/>
        <w:outlineLvl w:val="0"/>
        <w:rPr>
          <w:rFonts w:ascii="Calibri" w:eastAsia="Calibri" w:hAnsi="Calibri" w:cs="Calibri"/>
          <w:b/>
          <w:bCs/>
          <w:i/>
          <w:iCs/>
          <w:color w:val="365F91"/>
          <w:sz w:val="28"/>
          <w:szCs w:val="28"/>
          <w:u w:color="365F91"/>
          <w:lang w:val="cs-CZ"/>
        </w:rPr>
      </w:pPr>
    </w:p>
    <w:p w14:paraId="6F2E0843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left="709"/>
        <w:jc w:val="right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sz w:val="22"/>
          <w:szCs w:val="22"/>
          <w:u w:color="000000"/>
          <w:lang w:val="cs-CZ"/>
        </w:rPr>
        <w:tab/>
      </w:r>
      <w:r w:rsidRPr="00635B27">
        <w:rPr>
          <w:rFonts w:ascii="Calibri" w:eastAsia="Calibri" w:hAnsi="Calibri" w:cs="Calibri"/>
          <w:color w:val="000000"/>
          <w:sz w:val="22"/>
          <w:szCs w:val="22"/>
          <w:u w:color="000000"/>
          <w:lang w:val="cs-CZ"/>
        </w:rPr>
        <w:tab/>
        <w:t xml:space="preserve">      </w:t>
      </w:r>
      <w:r w:rsidRPr="00635B27">
        <w:rPr>
          <w:rFonts w:ascii="Calibri" w:eastAsia="Calibri" w:hAnsi="Calibri" w:cs="Calibri"/>
          <w:color w:val="000000"/>
          <w:sz w:val="22"/>
          <w:szCs w:val="22"/>
          <w:u w:color="000000"/>
          <w:lang w:val="cs-CZ"/>
        </w:rPr>
        <w:tab/>
      </w:r>
      <w:r w:rsidRPr="00635B27">
        <w:rPr>
          <w:rFonts w:ascii="Calibri" w:eastAsia="Calibri" w:hAnsi="Calibri" w:cs="Calibri"/>
          <w:color w:val="000000"/>
          <w:sz w:val="22"/>
          <w:szCs w:val="22"/>
          <w:u w:color="000000"/>
          <w:lang w:val="cs-CZ"/>
        </w:rPr>
        <w:tab/>
      </w:r>
      <w:r w:rsidRPr="00635B27">
        <w:rPr>
          <w:rFonts w:ascii="Calibri" w:eastAsia="Calibri" w:hAnsi="Calibri" w:cs="Calibri"/>
          <w:color w:val="000000"/>
          <w:sz w:val="22"/>
          <w:szCs w:val="22"/>
          <w:u w:color="000000"/>
          <w:lang w:val="cs-CZ"/>
        </w:rPr>
        <w:tab/>
      </w:r>
      <w:r w:rsidRPr="00635B27">
        <w:rPr>
          <w:rFonts w:ascii="Calibri" w:eastAsia="Calibri" w:hAnsi="Calibri" w:cs="Calibri"/>
          <w:color w:val="000000"/>
          <w:sz w:val="22"/>
          <w:szCs w:val="22"/>
          <w:u w:color="000000"/>
          <w:lang w:val="cs-CZ"/>
        </w:rPr>
        <w:tab/>
        <w:t xml:space="preserve"> 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V Praze dne 30.1.2019 od 15:00 hod</w:t>
      </w:r>
    </w:p>
    <w:p w14:paraId="53FFE5BB" w14:textId="77777777" w:rsidR="00165342" w:rsidRPr="00635B27" w:rsidRDefault="00165342" w:rsidP="00635B27">
      <w:pPr>
        <w:tabs>
          <w:tab w:val="left" w:pos="118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567"/>
        <w:rPr>
          <w:rFonts w:ascii="Calibri" w:eastAsia="Calibri" w:hAnsi="Calibri" w:cs="Calibri"/>
          <w:color w:val="000000"/>
          <w:u w:color="000000"/>
          <w:lang w:val="cs-CZ"/>
        </w:rPr>
      </w:pPr>
    </w:p>
    <w:p w14:paraId="1B1D0649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outlineLvl w:val="0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Přítomni za Radu: 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tab/>
      </w:r>
    </w:p>
    <w:p w14:paraId="4386DFB5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outlineLvl w:val="0"/>
        <w:rPr>
          <w:rFonts w:ascii="Calibri" w:eastAsia="Calibri" w:hAnsi="Calibri" w:cs="Calibri"/>
          <w:color w:val="000000"/>
          <w:u w:color="000000"/>
          <w:lang w:val="cs-CZ"/>
        </w:rPr>
      </w:pP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L.Forejtek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(LF),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M.Štěpán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(MŠ),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S.Kmoch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(SK),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R.Varga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(RV)od 17hod,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K.Vlček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(KV), E.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Kurfuerstová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(EK)</w:t>
      </w:r>
      <w:r w:rsidR="00635B27"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, </w:t>
      </w:r>
      <w:proofErr w:type="spellStart"/>
      <w:r w:rsidR="00635B27"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>F.Brýdl</w:t>
      </w:r>
      <w:proofErr w:type="spellEnd"/>
      <w:r w:rsidR="007250BD"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 xml:space="preserve"> (FB)</w:t>
      </w:r>
    </w:p>
    <w:p w14:paraId="2840FDA5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outlineLvl w:val="0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Hosté: D. Štrougalová, M.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Jaroušová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, J. Fiedler</w:t>
      </w:r>
    </w:p>
    <w:p w14:paraId="604F6314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outlineLvl w:val="0"/>
        <w:rPr>
          <w:rFonts w:ascii="Calibri" w:eastAsia="Calibri" w:hAnsi="Calibri" w:cs="Calibri"/>
          <w:color w:val="000000"/>
          <w:u w:color="000000"/>
          <w:lang w:val="cs-CZ"/>
        </w:rPr>
      </w:pPr>
    </w:p>
    <w:p w14:paraId="6098E2AF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outlineLvl w:val="0"/>
        <w:rPr>
          <w:rFonts w:ascii="Calibri" w:eastAsia="Calibri" w:hAnsi="Calibri" w:cs="Calibri"/>
          <w:b/>
          <w:b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color w:val="000000"/>
          <w:u w:color="000000"/>
          <w:lang w:val="cs-CZ"/>
        </w:rPr>
        <w:t>PROGRAM</w:t>
      </w:r>
    </w:p>
    <w:p w14:paraId="643D4D68" w14:textId="77777777" w:rsidR="00165342" w:rsidRPr="00635B27" w:rsidRDefault="00A46679" w:rsidP="00635B27">
      <w:pPr>
        <w:numPr>
          <w:ilvl w:val="0"/>
          <w:numId w:val="2"/>
        </w:numPr>
        <w:spacing w:line="264" w:lineRule="auto"/>
        <w:outlineLvl w:val="0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Zahájení</w:t>
      </w:r>
    </w:p>
    <w:p w14:paraId="1ECF75F6" w14:textId="77777777" w:rsidR="00165342" w:rsidRPr="00635B27" w:rsidRDefault="00A46679" w:rsidP="00635B27">
      <w:pPr>
        <w:numPr>
          <w:ilvl w:val="0"/>
          <w:numId w:val="2"/>
        </w:numPr>
        <w:spacing w:line="264" w:lineRule="auto"/>
        <w:outlineLvl w:val="0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Kontrola zápisu a usnesení </w:t>
      </w:r>
    </w:p>
    <w:p w14:paraId="17ED166B" w14:textId="77777777" w:rsidR="00165342" w:rsidRPr="00635B27" w:rsidRDefault="00A46679" w:rsidP="00635B27">
      <w:pPr>
        <w:numPr>
          <w:ilvl w:val="0"/>
          <w:numId w:val="2"/>
        </w:numPr>
        <w:spacing w:line="264" w:lineRule="auto"/>
        <w:outlineLvl w:val="0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Hlasování per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rollam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(přesun závodů)</w:t>
      </w:r>
    </w:p>
    <w:p w14:paraId="7D81B540" w14:textId="77777777" w:rsidR="00165342" w:rsidRPr="00635B27" w:rsidRDefault="00A46679" w:rsidP="00635B27">
      <w:pPr>
        <w:numPr>
          <w:ilvl w:val="0"/>
          <w:numId w:val="2"/>
        </w:numPr>
        <w:spacing w:line="264" w:lineRule="auto"/>
        <w:outlineLvl w:val="0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Rozpočtové provizorium 2019</w:t>
      </w:r>
    </w:p>
    <w:p w14:paraId="741342CC" w14:textId="77777777" w:rsidR="00165342" w:rsidRPr="00635B27" w:rsidRDefault="00A46679" w:rsidP="00635B27">
      <w:pPr>
        <w:numPr>
          <w:ilvl w:val="0"/>
          <w:numId w:val="2"/>
        </w:numPr>
        <w:spacing w:line="264" w:lineRule="auto"/>
        <w:outlineLvl w:val="0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Finální nominace MS Are</w:t>
      </w:r>
    </w:p>
    <w:p w14:paraId="21F67157" w14:textId="77777777" w:rsidR="00165342" w:rsidRPr="00635B27" w:rsidRDefault="00A46679" w:rsidP="00635B27">
      <w:pPr>
        <w:numPr>
          <w:ilvl w:val="0"/>
          <w:numId w:val="2"/>
        </w:numPr>
        <w:spacing w:line="264" w:lineRule="auto"/>
        <w:outlineLvl w:val="0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Organizační příprava MSJ, EYOWF – (při účasti JF)</w:t>
      </w:r>
    </w:p>
    <w:p w14:paraId="0666D95F" w14:textId="77777777" w:rsidR="00165342" w:rsidRPr="00635B27" w:rsidRDefault="00A46679" w:rsidP="00635B27">
      <w:pPr>
        <w:numPr>
          <w:ilvl w:val="0"/>
          <w:numId w:val="2"/>
        </w:numPr>
        <w:spacing w:line="264" w:lineRule="auto"/>
        <w:outlineLvl w:val="0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PR </w:t>
      </w:r>
    </w:p>
    <w:p w14:paraId="32ADBEEB" w14:textId="77777777" w:rsidR="00165342" w:rsidRPr="00635B27" w:rsidRDefault="00A46679" w:rsidP="00635B27">
      <w:pPr>
        <w:numPr>
          <w:ilvl w:val="0"/>
          <w:numId w:val="2"/>
        </w:numPr>
        <w:spacing w:line="264" w:lineRule="auto"/>
        <w:outlineLvl w:val="0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Marketing (lístky WC, donátoři)</w:t>
      </w:r>
    </w:p>
    <w:p w14:paraId="4E821A0F" w14:textId="77777777" w:rsidR="00165342" w:rsidRPr="00635B27" w:rsidRDefault="00A46679" w:rsidP="00635B27">
      <w:pPr>
        <w:numPr>
          <w:ilvl w:val="0"/>
          <w:numId w:val="2"/>
        </w:numPr>
        <w:spacing w:line="264" w:lineRule="auto"/>
        <w:outlineLvl w:val="0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Různé </w:t>
      </w:r>
    </w:p>
    <w:p w14:paraId="702E7F5F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outlineLvl w:val="0"/>
        <w:rPr>
          <w:rFonts w:ascii="Calibri" w:eastAsia="Calibri" w:hAnsi="Calibri" w:cs="Calibri"/>
          <w:color w:val="000000"/>
          <w:u w:color="000000"/>
          <w:lang w:val="cs-CZ"/>
        </w:rPr>
      </w:pPr>
    </w:p>
    <w:p w14:paraId="42D95C1E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i/>
          <w:iCs/>
          <w:color w:val="000000"/>
          <w:u w:color="000000"/>
          <w:lang w:val="cs-CZ"/>
        </w:rPr>
        <w:t>Rada souhlasí s předloženým programem.</w:t>
      </w:r>
    </w:p>
    <w:p w14:paraId="27AFC770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i/>
          <w:iCs/>
          <w:color w:val="000000"/>
          <w:u w:color="000000"/>
          <w:lang w:val="cs-CZ"/>
        </w:rPr>
        <w:t>6 pro</w:t>
      </w:r>
    </w:p>
    <w:p w14:paraId="1D82D3AE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color w:val="000000"/>
          <w:u w:color="000000"/>
          <w:lang w:val="cs-CZ"/>
        </w:rPr>
      </w:pPr>
    </w:p>
    <w:p w14:paraId="3EFF7255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14.3</w:t>
      </w:r>
    </w:p>
    <w:p w14:paraId="68D20297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proofErr w:type="spellStart"/>
      <w:proofErr w:type="gramStart"/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Skiareály</w:t>
      </w:r>
      <w:proofErr w:type="spellEnd"/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 - tréninky</w:t>
      </w:r>
      <w:proofErr w:type="gramEnd"/>
    </w:p>
    <w:p w14:paraId="5BBA4148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Rada navrhuje hledat </w:t>
      </w:r>
      <w:proofErr w:type="gram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ski  areály</w:t>
      </w:r>
      <w:proofErr w:type="gram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ke spolupráci pro tréninky. Zahájena spolupráce se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Skiareálem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Harrachov.</w:t>
      </w:r>
    </w:p>
    <w:p w14:paraId="13674C9D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color w:val="000000"/>
          <w:u w:color="000000"/>
          <w:lang w:val="cs-CZ"/>
        </w:rPr>
        <w:t>Úkol trvá pro všechny členy Rady</w:t>
      </w:r>
    </w:p>
    <w:p w14:paraId="7CF2D442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0AC5F525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6.13</w:t>
      </w:r>
    </w:p>
    <w:p w14:paraId="675A4802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Rada požaduje po generálním sekretáři spolupráci v dohotovení smlouvy o osobnostních právech </w:t>
      </w:r>
      <w:r w:rsidRPr="00635B27">
        <w:rPr>
          <w:rFonts w:ascii="Calibri" w:eastAsia="Calibri" w:hAnsi="Calibri" w:cs="Calibri"/>
          <w:i/>
          <w:iCs/>
          <w:color w:val="000000"/>
          <w:u w:color="000000"/>
          <w:lang w:val="cs-CZ"/>
        </w:rPr>
        <w:t>– úkol pro Roberta Vargu trvá</w:t>
      </w:r>
    </w:p>
    <w:p w14:paraId="0D895E14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69EAE793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9.4</w:t>
      </w:r>
    </w:p>
    <w:p w14:paraId="73C2E916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Příprava směrnice pro stanovení odpovědnosti při hospodaření se svěřenými prostředky OSÚ AD SLČR.</w:t>
      </w:r>
    </w:p>
    <w:p w14:paraId="1774E668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Rada ukládá RV a MŠ dořešit tuto směrnici.</w:t>
      </w:r>
    </w:p>
    <w:p w14:paraId="7AB7EF88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7D6D26BE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5F744E6B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0BF14168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4166E0CA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22CA6D17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4AC7DEAD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9.10 </w:t>
      </w:r>
    </w:p>
    <w:p w14:paraId="70B66C16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SPS upřesnění pravidel zařazení do </w:t>
      </w:r>
      <w:proofErr w:type="spellStart"/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SpS</w:t>
      </w:r>
      <w:proofErr w:type="spellEnd"/>
    </w:p>
    <w:p w14:paraId="215D6EA5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i/>
          <w:iCs/>
          <w:color w:val="000000"/>
          <w:u w:color="000000"/>
          <w:lang w:val="cs-CZ"/>
        </w:rPr>
        <w:t>Rada ukládá dopracovat pravidla pro SPS – RJ + JF + MŠ do 28.2.2019</w:t>
      </w:r>
    </w:p>
    <w:p w14:paraId="186A8417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</w:p>
    <w:p w14:paraId="495A1928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10.4</w:t>
      </w:r>
    </w:p>
    <w:p w14:paraId="2083F338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color w:val="000000"/>
          <w:u w:color="000000"/>
          <w:lang w:val="cs-CZ"/>
        </w:rPr>
        <w:t xml:space="preserve">Workshop </w:t>
      </w:r>
      <w:proofErr w:type="spellStart"/>
      <w:r w:rsidRPr="00635B27">
        <w:rPr>
          <w:rFonts w:ascii="Calibri" w:eastAsia="Calibri" w:hAnsi="Calibri" w:cs="Calibri"/>
          <w:b/>
          <w:bCs/>
          <w:color w:val="000000"/>
          <w:u w:color="000000"/>
          <w:lang w:val="cs-CZ"/>
        </w:rPr>
        <w:t>Skiareál</w:t>
      </w:r>
      <w:proofErr w:type="spellEnd"/>
      <w:r w:rsidRPr="00635B27">
        <w:rPr>
          <w:rFonts w:ascii="Calibri" w:eastAsia="Calibri" w:hAnsi="Calibri" w:cs="Calibri"/>
          <w:b/>
          <w:bCs/>
          <w:color w:val="000000"/>
          <w:u w:color="000000"/>
          <w:lang w:val="cs-CZ"/>
        </w:rPr>
        <w:t xml:space="preserve"> Klíny 25.-26.1.2019 – podrobnosti na http://vysledky.czech-ski.cz/</w:t>
      </w:r>
    </w:p>
    <w:p w14:paraId="01165D1A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JF okomentoval průběh tohoto formátu workshopu. Účastníci byli velmi spokojeni, plánujeme další akci v Pardubickém kraji.</w:t>
      </w:r>
    </w:p>
    <w:p w14:paraId="51FE52EF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24C08646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11.3</w:t>
      </w:r>
    </w:p>
    <w:p w14:paraId="08EBFC81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Rada hlasovala per </w:t>
      </w:r>
      <w:proofErr w:type="spellStart"/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rollam</w:t>
      </w:r>
      <w:proofErr w:type="spellEnd"/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 ve věci:</w:t>
      </w:r>
    </w:p>
    <w:p w14:paraId="6042A8DE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left="360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color w:val="000000"/>
          <w:u w:color="000000"/>
          <w:lang w:val="cs-CZ"/>
        </w:rPr>
        <w:t>Souhlas s přesunem závodů a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s tím spojené problematiky přihlášek a odhlášek na výsledkovém portálu.</w:t>
      </w:r>
    </w:p>
    <w:p w14:paraId="78553BD7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      </w:t>
      </w:r>
      <w:proofErr w:type="gram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Albrechtice  2.</w:t>
      </w:r>
      <w:proofErr w:type="gram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-4.2. – přesun na pá - ne 1.2. - 3.2. </w:t>
      </w:r>
    </w:p>
    <w:p w14:paraId="78E59639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      MČR žactva ve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Špindlu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11. - 12.3. na 10.-11.3</w:t>
      </w:r>
    </w:p>
    <w:p w14:paraId="1AC0F0EF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       Pro 7</w:t>
      </w:r>
    </w:p>
    <w:p w14:paraId="76E7CDC6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left="360"/>
        <w:rPr>
          <w:rFonts w:ascii="Calibri" w:eastAsia="Calibri" w:hAnsi="Calibri" w:cs="Calibri"/>
          <w:color w:val="000000"/>
          <w:u w:color="000000"/>
          <w:lang w:val="cs-CZ"/>
        </w:rPr>
      </w:pPr>
    </w:p>
    <w:p w14:paraId="35CE13AD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left="360"/>
        <w:rPr>
          <w:rFonts w:ascii="Calibri" w:eastAsia="Calibri" w:hAnsi="Calibri" w:cs="Calibri"/>
          <w:b/>
          <w:b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color w:val="000000"/>
          <w:u w:color="000000"/>
          <w:lang w:val="cs-CZ"/>
        </w:rPr>
        <w:t>Usnesení Rady k nominaci doprovodů na EYOWF</w:t>
      </w:r>
    </w:p>
    <w:p w14:paraId="3DD5994F" w14:textId="77777777" w:rsidR="00635B27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left="360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Dlouhodobým cílem Rady OSU AD je vytvářet a zajišťovat podmínky pro přípravu závodníků v prostředí reprezentačních týmů. Tento směr podporuje Rada i v případech závodů reprezentačních týmů žáků a juniorů a v maximálně možné míře i u dospělých.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br/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br/>
        <w:t>Rada OSU AD si je vědoma a velmi si váží aktivní role a nenahraditelné pomoci rodičů a osobních trenérů závodníků v průběhu přípravy a individuální závodní činnosti závodníků během sezóny.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br/>
      </w:r>
    </w:p>
    <w:p w14:paraId="46672DC9" w14:textId="77777777" w:rsidR="00635B27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left="360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Rada OSU AD však konstatuje, že zásadní roli a odpovědnost v organizování a zajišťování sportovní činnosti na reprezentačních akcích má příslušný hlavní trenér a jím vytvořený tým.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br/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br/>
        <w:t xml:space="preserve">Ve věci nominace na EYOWF proto Rada vydává následující </w:t>
      </w:r>
      <w:proofErr w:type="gram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stanovisko :</w:t>
      </w:r>
      <w:proofErr w:type="gram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br/>
        <w:t>1.      Šéftrenér juniorů Jan Fiedler včas předložil řádně odůvodněnou nominaci závodníků i trenérů na EYOWF 2019 sestavenou podle schválených kritérií OSU AD.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br/>
        <w:t>2.      Ve věci nominace doprovodu si šéftrenér s přihlédnutím k zvyklostem OSU AD a se vší odpovědností sestavil tým, který podle jeho názoru a zkušeností bude nejlépe plnit svou funkci, a který zajistí, že bude o všechny závodníky plnohodnotně postaráno po sportovní stránce i po stránce technického a zdravotního zabezpečení (příprava lyží aj.).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br/>
      </w:r>
    </w:p>
    <w:p w14:paraId="7F5459CC" w14:textId="77777777" w:rsidR="00635B27" w:rsidRPr="00635B27" w:rsidRDefault="00635B27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left="360"/>
        <w:rPr>
          <w:rFonts w:ascii="Calibri" w:eastAsia="Calibri" w:hAnsi="Calibri" w:cs="Calibri"/>
          <w:color w:val="000000"/>
          <w:u w:color="000000"/>
          <w:lang w:val="cs-CZ"/>
        </w:rPr>
      </w:pPr>
    </w:p>
    <w:p w14:paraId="6205E8E2" w14:textId="77777777" w:rsidR="00635B27" w:rsidRPr="00635B27" w:rsidRDefault="00635B27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left="360"/>
        <w:rPr>
          <w:rFonts w:ascii="Calibri" w:eastAsia="Calibri" w:hAnsi="Calibri" w:cs="Calibri"/>
          <w:color w:val="000000"/>
          <w:u w:color="000000"/>
          <w:lang w:val="cs-CZ"/>
        </w:rPr>
      </w:pPr>
    </w:p>
    <w:p w14:paraId="17C41705" w14:textId="77777777" w:rsidR="00635B27" w:rsidRPr="00635B27" w:rsidRDefault="00635B27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left="360"/>
        <w:rPr>
          <w:rFonts w:ascii="Calibri" w:eastAsia="Calibri" w:hAnsi="Calibri" w:cs="Calibri"/>
          <w:color w:val="000000"/>
          <w:u w:color="000000"/>
          <w:lang w:val="cs-CZ"/>
        </w:rPr>
      </w:pPr>
    </w:p>
    <w:p w14:paraId="58B3EA64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left="360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3.      Rada OSU AD nemůže nikoho nutit k účasti na reprezentačních akcích. Nicméně konstatuje, že případná neúčast Davida Kubeše jr. na EYOWF 2019 není ve prospěch českého lyžování, ani ve prospěch závodního rozvoje samotného Davida Kubeše jr.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br/>
        <w:t>4.      Rada OSU AD tímto souhlasí s předloženou nominací na EYOWF 2019.</w:t>
      </w:r>
    </w:p>
    <w:p w14:paraId="0933D46D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      </w:t>
      </w: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Pro 5</w:t>
      </w:r>
    </w:p>
    <w:p w14:paraId="246901C3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</w:p>
    <w:p w14:paraId="6B75571A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11.4</w:t>
      </w:r>
    </w:p>
    <w:p w14:paraId="0F9B624E" w14:textId="77777777" w:rsidR="007250BD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</w:pPr>
      <w:r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 xml:space="preserve">Návrh změny </w:t>
      </w:r>
      <w:r w:rsidR="00635B27"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 xml:space="preserve">rozpočtového </w:t>
      </w:r>
      <w:r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>provizoria OSÚ AD SLČR na rok 2019</w:t>
      </w:r>
    </w:p>
    <w:p w14:paraId="57170681" w14:textId="77777777" w:rsidR="00165342" w:rsidRPr="007250BD" w:rsidRDefault="007250BD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</w:pPr>
      <w:r w:rsidRPr="007250BD">
        <w:rPr>
          <w:rFonts w:ascii="Calibri" w:eastAsia="Calibri" w:hAnsi="Calibri" w:cs="Calibri"/>
          <w:bCs/>
          <w:i/>
          <w:iCs/>
          <w:color w:val="000000" w:themeColor="text1"/>
          <w:u w:color="000000"/>
          <w:lang w:val="cs-CZ"/>
        </w:rPr>
        <w:t xml:space="preserve">Rada přijímá změnu </w:t>
      </w:r>
      <w:r w:rsidR="00635B27" w:rsidRPr="007250BD">
        <w:rPr>
          <w:rFonts w:ascii="Calibri" w:eastAsia="Calibri" w:hAnsi="Calibri" w:cs="Calibri"/>
          <w:i/>
          <w:iCs/>
          <w:color w:val="000000" w:themeColor="text1"/>
          <w:u w:color="000000"/>
          <w:lang w:val="cs-CZ"/>
        </w:rPr>
        <w:t>rozpočtového provizoria OSÚ AD SLČR na rok 2019</w:t>
      </w:r>
    </w:p>
    <w:p w14:paraId="2961573C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</w:p>
    <w:p w14:paraId="165C6082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11.5</w:t>
      </w:r>
    </w:p>
    <w:p w14:paraId="70EF082E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Finální nominace na MS Are</w:t>
      </w:r>
    </w:p>
    <w:p w14:paraId="1D19CC51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Nominační komise projednala a v souladu s platnými kritérii navrhuje Radě ÚAD SLČR nominaci závodníků na MS v Are 2019 </w:t>
      </w:r>
      <w:proofErr w:type="gram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takto :</w:t>
      </w:r>
      <w:proofErr w:type="gramEnd"/>
    </w:p>
    <w:p w14:paraId="01BFFFCB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outlineLvl w:val="0"/>
        <w:rPr>
          <w:rFonts w:ascii="Calibri" w:eastAsia="Calibri" w:hAnsi="Calibri" w:cs="Calibri"/>
          <w:b/>
          <w:b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color w:val="000000"/>
          <w:u w:color="000000"/>
          <w:lang w:val="cs-CZ"/>
        </w:rPr>
        <w:t>Ženy</w:t>
      </w:r>
    </w:p>
    <w:p w14:paraId="3DC4C359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Ester Ledecká (DH, SG, AC, GS, SL)</w:t>
      </w:r>
    </w:p>
    <w:p w14:paraId="4086F471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Gabriela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Capová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(GS, SL)</w:t>
      </w:r>
    </w:p>
    <w:p w14:paraId="145C6BFE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Martina Dubovská (GS, SL)</w:t>
      </w:r>
    </w:p>
    <w:p w14:paraId="38A7BA0D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Kateřina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Pauláthová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(DH, SG, AC, GS, SL)</w:t>
      </w:r>
    </w:p>
    <w:p w14:paraId="15996934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outlineLvl w:val="0"/>
        <w:rPr>
          <w:rFonts w:ascii="Calibri" w:eastAsia="Calibri" w:hAnsi="Calibri" w:cs="Calibri"/>
          <w:b/>
          <w:b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color w:val="000000"/>
          <w:u w:color="000000"/>
          <w:lang w:val="cs-CZ"/>
        </w:rPr>
        <w:t>Muži</w:t>
      </w:r>
    </w:p>
    <w:p w14:paraId="3965B99F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Ondřej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Berndt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(DH, SG, AC, GS, SL)</w:t>
      </w:r>
    </w:p>
    <w:p w14:paraId="0E8ED86A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Kryštof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Krýzl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(DH, SG, AC, GS, SL)</w:t>
      </w:r>
    </w:p>
    <w:p w14:paraId="19111135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Jan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Zabystřan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(DH, SG, AC, GS)</w:t>
      </w:r>
    </w:p>
    <w:p w14:paraId="3ECDE8A8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Tomáš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Klinský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(DH, SG, AC)</w:t>
      </w:r>
    </w:p>
    <w:p w14:paraId="7C635D07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Michal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Stazsowski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(SL)</w:t>
      </w:r>
    </w:p>
    <w:p w14:paraId="0AF4DA3F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Daniel Paulus (GS, SL)</w:t>
      </w:r>
    </w:p>
    <w:p w14:paraId="6E654A5F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3EE31426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7 pro</w:t>
      </w:r>
    </w:p>
    <w:p w14:paraId="2888D68A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249B32B8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Usnesení Rady OSÚ AD SLČR</w:t>
      </w:r>
    </w:p>
    <w:p w14:paraId="70F5745D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Realizační tým se doplní o </w:t>
      </w:r>
      <w:r w:rsidR="007250BD">
        <w:rPr>
          <w:rFonts w:ascii="Calibri" w:eastAsia="Calibri" w:hAnsi="Calibri" w:cs="Calibri"/>
          <w:color w:val="000000"/>
          <w:u w:color="000000"/>
          <w:lang w:val="cs-CZ"/>
        </w:rPr>
        <w:t xml:space="preserve">trenéra M. </w:t>
      </w:r>
      <w:proofErr w:type="spellStart"/>
      <w:r w:rsidR="007250BD">
        <w:rPr>
          <w:rFonts w:ascii="Calibri" w:eastAsia="Calibri" w:hAnsi="Calibri" w:cs="Calibri"/>
          <w:color w:val="000000"/>
          <w:u w:color="000000"/>
          <w:lang w:val="cs-CZ"/>
        </w:rPr>
        <w:t>Staszowského</w:t>
      </w:r>
      <w:proofErr w:type="spellEnd"/>
      <w:r w:rsidR="007250BD">
        <w:rPr>
          <w:rFonts w:ascii="Calibri" w:eastAsia="Calibri" w:hAnsi="Calibri" w:cs="Calibri"/>
          <w:color w:val="000000"/>
          <w:u w:color="000000"/>
          <w:lang w:val="cs-CZ"/>
        </w:rPr>
        <w:t xml:space="preserve"> – S. </w:t>
      </w:r>
      <w:proofErr w:type="spellStart"/>
      <w:r w:rsidR="007250BD">
        <w:rPr>
          <w:rFonts w:ascii="Calibri" w:eastAsia="Calibri" w:hAnsi="Calibri" w:cs="Calibri"/>
          <w:color w:val="000000"/>
          <w:u w:color="000000"/>
          <w:lang w:val="cs-CZ"/>
        </w:rPr>
        <w:t>Bia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lobrzyckého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, který si platí ubytování a letenku</w:t>
      </w:r>
      <w:r w:rsidR="00635B27"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>,</w:t>
      </w:r>
      <w:r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 xml:space="preserve"> a </w:t>
      </w:r>
      <w:r w:rsidR="00635B27"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 xml:space="preserve">o trenéra K. </w:t>
      </w:r>
      <w:proofErr w:type="spellStart"/>
      <w:r w:rsidR="00635B27"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>Krýzla</w:t>
      </w:r>
      <w:proofErr w:type="spellEnd"/>
      <w:r w:rsidR="00635B27"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 xml:space="preserve"> - </w:t>
      </w:r>
      <w:r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>M. Koláře, kte</w:t>
      </w:r>
      <w:r w:rsidR="00635B27"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>rý</w:t>
      </w:r>
      <w:r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 xml:space="preserve"> si platí 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ubytování v Are.</w:t>
      </w:r>
    </w:p>
    <w:p w14:paraId="137E047B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647E9D5A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STR tým a placení z OSÚ AD SLČR</w:t>
      </w:r>
    </w:p>
    <w:p w14:paraId="68676826" w14:textId="77777777" w:rsidR="00165342" w:rsidRPr="00635B27" w:rsidRDefault="00A46679" w:rsidP="00635B27">
      <w:pPr>
        <w:numPr>
          <w:ilvl w:val="0"/>
          <w:numId w:val="4"/>
        </w:numPr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pro 2 lidi ubytování navíc od 31.1.</w:t>
      </w:r>
    </w:p>
    <w:p w14:paraId="62136D91" w14:textId="77777777" w:rsidR="00165342" w:rsidRPr="00635B27" w:rsidRDefault="00A46679" w:rsidP="00635B27">
      <w:pPr>
        <w:numPr>
          <w:ilvl w:val="0"/>
          <w:numId w:val="4"/>
        </w:numPr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4 lidi ubytování platí OSÚ AD</w:t>
      </w:r>
    </w:p>
    <w:p w14:paraId="1E5F45DE" w14:textId="77777777" w:rsidR="00165342" w:rsidRPr="00635B27" w:rsidRDefault="00A46679" w:rsidP="00635B27">
      <w:pPr>
        <w:numPr>
          <w:ilvl w:val="0"/>
          <w:numId w:val="4"/>
        </w:numPr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1 ks auto do 17.500,-Kč</w:t>
      </w:r>
    </w:p>
    <w:p w14:paraId="48082898" w14:textId="77777777" w:rsidR="00165342" w:rsidRPr="00635B27" w:rsidRDefault="00A46679" w:rsidP="00635B27">
      <w:pPr>
        <w:numPr>
          <w:ilvl w:val="0"/>
          <w:numId w:val="4"/>
        </w:numPr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letenky pro tým do výše 45.000,-Kč</w:t>
      </w:r>
    </w:p>
    <w:p w14:paraId="7C0A2BFA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2D461114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Rada pro 7</w:t>
      </w:r>
    </w:p>
    <w:p w14:paraId="7409FE76" w14:textId="77777777" w:rsidR="00165342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3E73D8AC" w14:textId="77777777" w:rsidR="00635B27" w:rsidRDefault="00635B27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7D4C1639" w14:textId="77777777" w:rsidR="00635B27" w:rsidRPr="00635B27" w:rsidRDefault="00635B27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6AFD7D71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11.6</w:t>
      </w:r>
    </w:p>
    <w:p w14:paraId="19C25841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Jan Fiedler </w:t>
      </w:r>
      <w:r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>nás seznámil s</w:t>
      </w:r>
      <w:r w:rsidR="00635B27"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>e stavem</w:t>
      </w:r>
      <w:r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 xml:space="preserve"> nominací </w:t>
      </w: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na EYOWF a MSJ a s organizací těchto akcí.</w:t>
      </w:r>
    </w:p>
    <w:p w14:paraId="4FC0875C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2815B4C8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11.7</w:t>
      </w:r>
    </w:p>
    <w:p w14:paraId="63C526C2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PR</w:t>
      </w:r>
    </w:p>
    <w:p w14:paraId="1D6CD2F8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Koordinace článků s T. </w:t>
      </w:r>
      <w:proofErr w:type="spellStart"/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Haislem</w:t>
      </w:r>
      <w:proofErr w:type="spellEnd"/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 a E. </w:t>
      </w:r>
      <w:proofErr w:type="spellStart"/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Kurfuerstovou</w:t>
      </w:r>
      <w:proofErr w:type="spellEnd"/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 proběhla ústně a byl stanoven plán článků a komunikace na měsíc únor 2019.</w:t>
      </w:r>
    </w:p>
    <w:p w14:paraId="72E63C8C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05ADB981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11.8</w:t>
      </w:r>
    </w:p>
    <w:p w14:paraId="74B23A0A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Marketing</w:t>
      </w:r>
    </w:p>
    <w:p w14:paraId="746989F7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FB seznámil s průběhem schůzek a potencionálních partnerů pro AD.</w:t>
      </w:r>
    </w:p>
    <w:p w14:paraId="0FDEBE25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6F315D31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11.9</w:t>
      </w:r>
    </w:p>
    <w:p w14:paraId="53D11324" w14:textId="77777777" w:rsidR="00165342" w:rsidRPr="007250BD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Rada </w:t>
      </w:r>
      <w:r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 xml:space="preserve">ukládá nominační komisi sestavit pořadí závodnic </w:t>
      </w:r>
      <w:r w:rsidR="00635B27"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 xml:space="preserve">a předjezdkyň </w:t>
      </w:r>
      <w:r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 xml:space="preserve">na WC </w:t>
      </w:r>
      <w:proofErr w:type="spellStart"/>
      <w:proofErr w:type="gramStart"/>
      <w:r w:rsidR="00635B27"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>Špindl</w:t>
      </w:r>
      <w:proofErr w:type="spellEnd"/>
      <w:r w:rsidR="00635B27"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 xml:space="preserve">  -</w:t>
      </w:r>
      <w:proofErr w:type="gramEnd"/>
      <w:r w:rsidR="00635B27"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 xml:space="preserve"> </w:t>
      </w:r>
      <w:r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>do 15.2.2019</w:t>
      </w:r>
    </w:p>
    <w:p w14:paraId="16D82D1D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7E476DA0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11.10</w:t>
      </w:r>
    </w:p>
    <w:p w14:paraId="154586E4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Různé</w:t>
      </w:r>
    </w:p>
    <w:p w14:paraId="2754A4BB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Rada projednala problematiku údajného porušování SŘ OSU AD na některých žákovských UKZ ve věci jízdného a přijala toto </w:t>
      </w:r>
      <w:proofErr w:type="gram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usnesení :</w:t>
      </w:r>
      <w:proofErr w:type="gramEnd"/>
    </w:p>
    <w:p w14:paraId="754073D8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left="357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1.</w:t>
      </w:r>
      <w:r w:rsidRPr="00635B27">
        <w:rPr>
          <w:rFonts w:eastAsia="Calibri" w:cs="Calibri"/>
          <w:color w:val="000000"/>
          <w:u w:color="000000"/>
          <w:lang w:val="cs-CZ"/>
        </w:rPr>
        <w:t>      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Soutěžní řád byl Radou platně schválen po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celoúsekové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 diskusi v souladu s čl. 6 bodu 2.13 Statutu OSÚ AD SLČR.</w:t>
      </w:r>
    </w:p>
    <w:p w14:paraId="44A92479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left="357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2.</w:t>
      </w:r>
      <w:r w:rsidRPr="00635B27">
        <w:rPr>
          <w:rFonts w:eastAsia="Calibri" w:cs="Calibri"/>
          <w:color w:val="000000"/>
          <w:u w:color="000000"/>
          <w:lang w:val="cs-CZ"/>
        </w:rPr>
        <w:t>      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Žádný ze zástupců KSL ani na plénu, ani na Komisi mládeže příslušný článek SŘ OSU AD nerozporoval a neměl k němu připomínky.</w:t>
      </w:r>
    </w:p>
    <w:p w14:paraId="27E90B4D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left="357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3.</w:t>
      </w:r>
      <w:r w:rsidRPr="00635B27">
        <w:rPr>
          <w:rFonts w:eastAsia="Calibri" w:cs="Calibri"/>
          <w:color w:val="000000"/>
          <w:u w:color="000000"/>
          <w:lang w:val="cs-CZ"/>
        </w:rPr>
        <w:t>      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Pořadatelem UKZ jsou vždy příslušné KSL a jimi pověřené lyžařské oddíly.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Docházi-li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k porušování SŘ OSU AD na těchto závodech, je potřeba komunikovat s jejich pořadateli.</w:t>
      </w:r>
    </w:p>
    <w:p w14:paraId="32635E8B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left="357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4.</w:t>
      </w:r>
      <w:r w:rsidRPr="00635B27">
        <w:rPr>
          <w:rFonts w:eastAsia="Calibri" w:cs="Calibri"/>
          <w:color w:val="000000"/>
          <w:u w:color="000000"/>
          <w:lang w:val="cs-CZ"/>
        </w:rPr>
        <w:t>      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Krajské svazy lyžování jsou samostatné subjekty a Rada OSU AD nemá na jejich činnost žádný přímý vliv. Rada OSU AD nedisponuje žádnými donucovacími prostředky, kterými by mohla zjednat v dotčených případech nápravu.</w:t>
      </w:r>
    </w:p>
    <w:p w14:paraId="292EBE9C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left="357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5.</w:t>
      </w:r>
      <w:r w:rsidRPr="00635B27">
        <w:rPr>
          <w:rFonts w:eastAsia="Calibri" w:cs="Calibri"/>
          <w:color w:val="000000"/>
          <w:u w:color="000000"/>
          <w:lang w:val="cs-CZ"/>
        </w:rPr>
        <w:t>      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Pokud mají někteří z členů SLČR konkrétní poznatky o porušování SŘ OSU AD, mohou se v souladu se Statutem OSÚ AD SLČR obrátit na Revizní komisi OSU AD.</w:t>
      </w:r>
    </w:p>
    <w:p w14:paraId="01531E6C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left="357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6.</w:t>
      </w:r>
      <w:r w:rsidRPr="00635B27">
        <w:rPr>
          <w:rFonts w:eastAsia="Calibri" w:cs="Calibri"/>
          <w:color w:val="000000"/>
          <w:u w:color="000000"/>
          <w:lang w:val="cs-CZ"/>
        </w:rPr>
        <w:t>      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Rada OSU AD odmítá jakékoli požadavky na úhradu rozdílu v cenách jízdného jako neodůvodněné a neopodstatněné, mj. z toho důvodu, že Rada OSU AD není pořadatelem zmíněných závodů.</w:t>
      </w:r>
    </w:p>
    <w:p w14:paraId="6CC2CE1A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 </w:t>
      </w:r>
    </w:p>
    <w:p w14:paraId="0869B67C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11.11</w:t>
      </w:r>
    </w:p>
    <w:p w14:paraId="5A8A5570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Usnesení revizní komise k závodům </w:t>
      </w:r>
      <w:proofErr w:type="spellStart"/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Masters</w:t>
      </w:r>
      <w:proofErr w:type="spellEnd"/>
    </w:p>
    <w:p w14:paraId="07FC91D7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Rada bere na vědomí Usnesení Revizní komise a ukládá komisi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Masters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doplnit pořadatele FIS WC v Rokytnici do kalendáře 2018/19.</w:t>
      </w:r>
    </w:p>
    <w:p w14:paraId="7F73AB03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Pro 7</w:t>
      </w:r>
    </w:p>
    <w:p w14:paraId="13747DFD" w14:textId="77777777" w:rsidR="00635B27" w:rsidRDefault="00635B27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77121BF6" w14:textId="77777777" w:rsidR="00635B27" w:rsidRDefault="00635B27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0CC7B065" w14:textId="77777777" w:rsidR="00635B27" w:rsidRDefault="00635B27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63C6C843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11.12</w:t>
      </w:r>
    </w:p>
    <w:p w14:paraId="5BFDADAC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Rada schvaluje žádost </w:t>
      </w:r>
      <w:proofErr w:type="spellStart"/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Bižu</w:t>
      </w:r>
      <w:proofErr w:type="spellEnd"/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 Jablonec o navýšení finančního příspěvku na pořádání FIS závodů o 5.000,-Kč. Peníze budou použity na úhradu nákladů TD.</w:t>
      </w:r>
    </w:p>
    <w:p w14:paraId="2DFC7893" w14:textId="77777777" w:rsidR="00165342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Pro 7</w:t>
      </w:r>
    </w:p>
    <w:p w14:paraId="49AA781E" w14:textId="77777777" w:rsidR="00635B27" w:rsidRPr="00635B27" w:rsidRDefault="00635B27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2BCEF323" w14:textId="77777777" w:rsidR="00165342" w:rsidRPr="007250BD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Rada navrhuje zvýšit příspěvek na Speed </w:t>
      </w:r>
      <w:proofErr w:type="spellStart"/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week</w:t>
      </w:r>
      <w:proofErr w:type="spellEnd"/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 na každý závodní den o 5.000,-Kč </w:t>
      </w:r>
      <w:r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 xml:space="preserve">v souladu </w:t>
      </w:r>
      <w:r w:rsidR="00635B27"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>s</w:t>
      </w:r>
      <w:r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 xml:space="preserve"> výš</w:t>
      </w:r>
      <w:r w:rsidR="00635B27"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>í</w:t>
      </w:r>
      <w:r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 xml:space="preserve"> příspěvku z předchozích let.</w:t>
      </w:r>
    </w:p>
    <w:p w14:paraId="3D525032" w14:textId="77777777" w:rsidR="00165342" w:rsidRPr="007250BD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</w:pPr>
      <w:r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 xml:space="preserve">Návrh </w:t>
      </w:r>
      <w:r w:rsidR="00635B27"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 xml:space="preserve">na celkovou výši příspěvku </w:t>
      </w:r>
      <w:bookmarkStart w:id="0" w:name="_GoBack"/>
      <w:ins w:id="1" w:author="standa" w:date="2019-02-04T10:42:00Z">
        <w:r w:rsidR="00E813A9">
          <w:rPr>
            <w:rFonts w:ascii="Calibri" w:eastAsia="Calibri" w:hAnsi="Calibri" w:cs="Calibri"/>
            <w:b/>
            <w:bCs/>
            <w:i/>
            <w:iCs/>
            <w:color w:val="000000" w:themeColor="text1"/>
            <w:u w:color="000000"/>
            <w:lang w:val="cs-CZ"/>
          </w:rPr>
          <w:t>p</w:t>
        </w:r>
      </w:ins>
      <w:bookmarkEnd w:id="0"/>
      <w:r w:rsidR="00635B27"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 xml:space="preserve">ro pořadatele tak činí </w:t>
      </w:r>
      <w:r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>40 tis.</w:t>
      </w:r>
    </w:p>
    <w:p w14:paraId="19DB56C6" w14:textId="77777777" w:rsidR="00165342" w:rsidRPr="007250BD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</w:pPr>
      <w:r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>Pro 6 - zdržel se 1</w:t>
      </w:r>
    </w:p>
    <w:p w14:paraId="0E9C9DC9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</w:p>
    <w:p w14:paraId="295DCFCF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11.13 </w:t>
      </w:r>
    </w:p>
    <w:p w14:paraId="0EF9FCFD" w14:textId="77777777" w:rsidR="00E813A9" w:rsidRPr="0013606C" w:rsidRDefault="00E813A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</w:pPr>
      <w:proofErr w:type="spellStart"/>
      <w:r w:rsidRPr="0013606C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>Kitzbühel</w:t>
      </w:r>
      <w:proofErr w:type="spellEnd"/>
    </w:p>
    <w:p w14:paraId="276B1FA6" w14:textId="77777777" w:rsidR="00165342" w:rsidRPr="007250BD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 w:themeColor="text1"/>
          <w:u w:color="000000"/>
          <w:lang w:val="cs-CZ"/>
        </w:rPr>
      </w:pPr>
      <w:r w:rsidRPr="0013606C">
        <w:rPr>
          <w:rFonts w:ascii="Calibri" w:eastAsia="Calibri" w:hAnsi="Calibri" w:cs="Calibri"/>
          <w:color w:val="000000" w:themeColor="text1"/>
          <w:u w:color="000000"/>
          <w:lang w:val="cs-CZ"/>
        </w:rPr>
        <w:t>Rada bere na vědomí zprávu P</w:t>
      </w:r>
      <w:r w:rsidR="00E813A9" w:rsidRPr="0013606C">
        <w:rPr>
          <w:rFonts w:ascii="Calibri" w:eastAsia="Calibri" w:hAnsi="Calibri" w:cs="Calibri"/>
          <w:color w:val="000000" w:themeColor="text1"/>
          <w:u w:color="000000"/>
          <w:lang w:val="cs-CZ"/>
        </w:rPr>
        <w:t>etra Záhrobského</w:t>
      </w:r>
      <w:r w:rsidRPr="0013606C">
        <w:rPr>
          <w:rFonts w:ascii="Calibri" w:eastAsia="Calibri" w:hAnsi="Calibri" w:cs="Calibri"/>
          <w:color w:val="000000" w:themeColor="text1"/>
          <w:u w:color="000000"/>
          <w:lang w:val="cs-CZ"/>
        </w:rPr>
        <w:t xml:space="preserve"> z</w:t>
      </w:r>
      <w:r w:rsidR="00E813A9" w:rsidRPr="0013606C">
        <w:rPr>
          <w:rFonts w:ascii="Calibri" w:eastAsia="Calibri" w:hAnsi="Calibri" w:cs="Calibri"/>
          <w:color w:val="000000" w:themeColor="text1"/>
          <w:u w:color="000000"/>
          <w:lang w:val="cs-CZ"/>
        </w:rPr>
        <w:t xml:space="preserve">e závodů </w:t>
      </w:r>
      <w:proofErr w:type="spellStart"/>
      <w:r w:rsidR="00E813A9" w:rsidRPr="0013606C">
        <w:rPr>
          <w:rFonts w:ascii="Calibri" w:eastAsia="Calibri" w:hAnsi="Calibri" w:cs="Calibri"/>
          <w:color w:val="000000" w:themeColor="text1"/>
          <w:u w:color="000000"/>
          <w:lang w:val="cs-CZ"/>
        </w:rPr>
        <w:t>Hahnenkamm</w:t>
      </w:r>
      <w:proofErr w:type="spellEnd"/>
      <w:r w:rsidR="00E813A9" w:rsidRPr="0013606C">
        <w:rPr>
          <w:rFonts w:ascii="Calibri" w:eastAsia="Calibri" w:hAnsi="Calibri" w:cs="Calibri"/>
          <w:color w:val="000000" w:themeColor="text1"/>
          <w:u w:color="000000"/>
          <w:lang w:val="cs-CZ"/>
        </w:rPr>
        <w:t xml:space="preserve"> Junior </w:t>
      </w:r>
      <w:proofErr w:type="spellStart"/>
      <w:r w:rsidR="00E813A9" w:rsidRPr="0013606C">
        <w:rPr>
          <w:rFonts w:ascii="Calibri" w:eastAsia="Calibri" w:hAnsi="Calibri" w:cs="Calibri"/>
          <w:color w:val="000000" w:themeColor="text1"/>
          <w:u w:color="000000"/>
          <w:lang w:val="cs-CZ"/>
        </w:rPr>
        <w:t>Race</w:t>
      </w:r>
      <w:proofErr w:type="spellEnd"/>
      <w:r w:rsidR="00E813A9" w:rsidRPr="0013606C">
        <w:rPr>
          <w:rFonts w:ascii="Calibri" w:eastAsia="Calibri" w:hAnsi="Calibri" w:cs="Calibri"/>
          <w:color w:val="000000" w:themeColor="text1"/>
          <w:u w:color="000000"/>
          <w:lang w:val="cs-CZ"/>
        </w:rPr>
        <w:t xml:space="preserve"> v </w:t>
      </w:r>
      <w:proofErr w:type="spellStart"/>
      <w:r w:rsidR="00E813A9" w:rsidRPr="0013606C">
        <w:rPr>
          <w:rFonts w:ascii="Calibri" w:eastAsia="Calibri" w:hAnsi="Calibri" w:cs="Calibri"/>
          <w:color w:val="000000" w:themeColor="text1"/>
          <w:u w:color="000000"/>
          <w:lang w:val="cs-CZ"/>
        </w:rPr>
        <w:t>Kitzbühelu</w:t>
      </w:r>
      <w:proofErr w:type="spellEnd"/>
      <w:r w:rsidR="00E813A9" w:rsidRPr="0013606C">
        <w:rPr>
          <w:rFonts w:ascii="Calibri" w:eastAsia="Calibri" w:hAnsi="Calibri" w:cs="Calibri"/>
          <w:color w:val="000000" w:themeColor="text1"/>
          <w:u w:color="000000"/>
          <w:lang w:val="cs-CZ"/>
        </w:rPr>
        <w:t>,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gratuluje k výsledkům a </w:t>
      </w:r>
      <w:r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 xml:space="preserve">děkuje za </w:t>
      </w:r>
      <w:r w:rsidR="00635B27"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 xml:space="preserve">úspěšnou </w:t>
      </w:r>
      <w:r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>reprezentaci.</w:t>
      </w:r>
    </w:p>
    <w:p w14:paraId="53A9DD73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</w:p>
    <w:p w14:paraId="36A15CD2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11.14</w:t>
      </w:r>
    </w:p>
    <w:p w14:paraId="6772A82C" w14:textId="77777777" w:rsidR="00165342" w:rsidRPr="007250BD" w:rsidRDefault="00635B27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</w:pPr>
      <w:r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 xml:space="preserve">Mezinárodní závody </w:t>
      </w:r>
      <w:r w:rsidR="00A46679" w:rsidRPr="007250BD">
        <w:rPr>
          <w:rFonts w:ascii="Calibri" w:eastAsia="Calibri" w:hAnsi="Calibri" w:cs="Calibri"/>
          <w:b/>
          <w:bCs/>
          <w:i/>
          <w:iCs/>
          <w:color w:val="000000" w:themeColor="text1"/>
          <w:u w:color="000000"/>
          <w:lang w:val="cs-CZ"/>
        </w:rPr>
        <w:t>Říčky</w:t>
      </w:r>
    </w:p>
    <w:p w14:paraId="34AA8F8E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Rada vyslovuje pochvalu a poděkování za průběh mezinárodních závodů v Říčkách pořadatelům akce, zejména J. Křístkovi.</w:t>
      </w:r>
    </w:p>
    <w:p w14:paraId="0E51FFD3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7ACFEED5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11.15</w:t>
      </w:r>
    </w:p>
    <w:p w14:paraId="160A4F87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Úložiště fotek a ostatních dokumentů</w:t>
      </w:r>
      <w:r w:rsidR="007250BD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 xml:space="preserve"> </w:t>
      </w:r>
    </w:p>
    <w:p w14:paraId="2499A21F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Rada ukládá sekretariátu zakoupit sdílené datové úložiště pro potřeby úseku do výše 10 tis. Kč a zároveň zajistit </w:t>
      </w:r>
      <w:r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 xml:space="preserve">připojení </w:t>
      </w:r>
      <w:r w:rsidR="00635B27"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 xml:space="preserve">úložiště </w:t>
      </w:r>
      <w:r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 xml:space="preserve">do sítě a zajistit </w:t>
      </w:r>
      <w:r w:rsidR="00635B27"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>pří</w:t>
      </w:r>
      <w:r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 xml:space="preserve">stupy </w:t>
      </w:r>
      <w:r w:rsidR="00635B27"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 xml:space="preserve">do něho </w:t>
      </w:r>
      <w:r w:rsidRPr="007250BD">
        <w:rPr>
          <w:rFonts w:ascii="Calibri" w:eastAsia="Calibri" w:hAnsi="Calibri" w:cs="Calibri"/>
          <w:color w:val="000000" w:themeColor="text1"/>
          <w:u w:color="000000"/>
          <w:lang w:val="cs-CZ"/>
        </w:rPr>
        <w:t>pod heslem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.</w:t>
      </w:r>
    </w:p>
    <w:p w14:paraId="34ED3BF4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</w:p>
    <w:p w14:paraId="0C21DE6E" w14:textId="77777777" w:rsidR="00635B27" w:rsidRPr="00635B27" w:rsidRDefault="00635B27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11.1</w:t>
      </w:r>
      <w:r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6</w:t>
      </w:r>
    </w:p>
    <w:p w14:paraId="0A5ECCD3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  <w:t>Pokuta – porušení pravidel Ester Ledecká</w:t>
      </w:r>
    </w:p>
    <w:p w14:paraId="71E46A3B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Rada přijala oznámení o snížení financí od FIS o pokutu z 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Cortiny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– Ester Ledecká.</w:t>
      </w:r>
      <w:r w:rsidR="00635B27"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 </w:t>
      </w: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Tato částka byla oznámena manažerovi a trenérovi Ester a částky ji bude stržena z interního účtu.</w:t>
      </w:r>
    </w:p>
    <w:p w14:paraId="62CC4062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50CEDF9E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2B659F72" w14:textId="77777777" w:rsidR="00165342" w:rsidRPr="00635B27" w:rsidRDefault="00165342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rPr>
          <w:rFonts w:ascii="Calibri" w:eastAsia="Calibri" w:hAnsi="Calibri" w:cs="Calibri"/>
          <w:b/>
          <w:bCs/>
          <w:i/>
          <w:iCs/>
          <w:color w:val="000000"/>
          <w:u w:color="000000"/>
          <w:lang w:val="cs-CZ"/>
        </w:rPr>
      </w:pPr>
    </w:p>
    <w:p w14:paraId="74A2933B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>Zapsala: Danuta Štrougalová</w:t>
      </w:r>
    </w:p>
    <w:p w14:paraId="1BF72ED4" w14:textId="77777777" w:rsidR="00165342" w:rsidRPr="00635B27" w:rsidRDefault="00A46679" w:rsidP="00635B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64" w:lineRule="auto"/>
        <w:ind w:right="972"/>
        <w:jc w:val="both"/>
        <w:rPr>
          <w:rFonts w:ascii="Calibri" w:eastAsia="Calibri" w:hAnsi="Calibri" w:cs="Calibri"/>
          <w:color w:val="000000"/>
          <w:u w:color="000000"/>
          <w:lang w:val="cs-CZ"/>
        </w:rPr>
      </w:pPr>
      <w:r w:rsidRPr="00635B27">
        <w:rPr>
          <w:rFonts w:ascii="Calibri" w:eastAsia="Calibri" w:hAnsi="Calibri" w:cs="Calibri"/>
          <w:color w:val="000000"/>
          <w:u w:color="000000"/>
          <w:lang w:val="cs-CZ"/>
        </w:rPr>
        <w:t xml:space="preserve">Ověřil: Ladislav </w:t>
      </w:r>
      <w:proofErr w:type="spellStart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Forejtek</w:t>
      </w:r>
      <w:proofErr w:type="spellEnd"/>
      <w:r w:rsidRPr="00635B27">
        <w:rPr>
          <w:rFonts w:ascii="Calibri" w:eastAsia="Calibri" w:hAnsi="Calibri" w:cs="Calibri"/>
          <w:color w:val="000000"/>
          <w:u w:color="000000"/>
          <w:lang w:val="cs-CZ"/>
        </w:rPr>
        <w:t>, Martin Štěpán</w:t>
      </w:r>
    </w:p>
    <w:p w14:paraId="74CC402C" w14:textId="77777777" w:rsidR="00165342" w:rsidRPr="00635B27" w:rsidRDefault="00165342" w:rsidP="00635B27">
      <w:pPr>
        <w:pStyle w:val="Text"/>
        <w:spacing w:line="264" w:lineRule="auto"/>
        <w:rPr>
          <w:sz w:val="24"/>
          <w:szCs w:val="24"/>
        </w:rPr>
      </w:pPr>
    </w:p>
    <w:p w14:paraId="5AC6CAEC" w14:textId="77777777" w:rsidR="00165342" w:rsidRPr="00635B27" w:rsidRDefault="00165342" w:rsidP="00635B27">
      <w:pPr>
        <w:pStyle w:val="Text"/>
        <w:spacing w:line="264" w:lineRule="auto"/>
        <w:rPr>
          <w:sz w:val="24"/>
          <w:szCs w:val="24"/>
        </w:rPr>
      </w:pPr>
    </w:p>
    <w:p w14:paraId="1763B227" w14:textId="77777777" w:rsidR="00165342" w:rsidRPr="00635B27" w:rsidRDefault="00165342" w:rsidP="00635B27">
      <w:pPr>
        <w:pStyle w:val="Text"/>
        <w:spacing w:line="264" w:lineRule="auto"/>
        <w:rPr>
          <w:sz w:val="24"/>
          <w:szCs w:val="24"/>
        </w:rPr>
      </w:pPr>
    </w:p>
    <w:p w14:paraId="66B643A7" w14:textId="77777777" w:rsidR="00165342" w:rsidRPr="00635B27" w:rsidRDefault="00165342" w:rsidP="00635B27">
      <w:pPr>
        <w:pStyle w:val="Text"/>
        <w:spacing w:line="264" w:lineRule="auto"/>
        <w:rPr>
          <w:sz w:val="24"/>
          <w:szCs w:val="24"/>
        </w:rPr>
      </w:pPr>
    </w:p>
    <w:p w14:paraId="794E546D" w14:textId="77777777" w:rsidR="00165342" w:rsidRPr="00635B27" w:rsidRDefault="00165342" w:rsidP="00635B27">
      <w:pPr>
        <w:pStyle w:val="Text"/>
        <w:spacing w:line="264" w:lineRule="auto"/>
        <w:rPr>
          <w:sz w:val="24"/>
          <w:szCs w:val="24"/>
        </w:rPr>
      </w:pPr>
    </w:p>
    <w:sectPr w:rsidR="00165342" w:rsidRPr="00635B27" w:rsidSect="006F31DC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F1630" w14:textId="77777777" w:rsidR="006303AD" w:rsidRDefault="006303AD">
      <w:r>
        <w:separator/>
      </w:r>
    </w:p>
  </w:endnote>
  <w:endnote w:type="continuationSeparator" w:id="0">
    <w:p w14:paraId="16DA646D" w14:textId="77777777" w:rsidR="006303AD" w:rsidRDefault="00630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19DDF" w14:textId="77777777" w:rsidR="00165342" w:rsidRDefault="00A46679">
    <w:pPr>
      <w:pStyle w:val="Zhlavazpat"/>
      <w:tabs>
        <w:tab w:val="clear" w:pos="9020"/>
        <w:tab w:val="center" w:pos="4819"/>
        <w:tab w:val="right" w:pos="9638"/>
      </w:tabs>
      <w:spacing w:after="200" w:line="276" w:lineRule="auto"/>
    </w:pPr>
    <w:proofErr w:type="gramStart"/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</w:rPr>
      <w:t>SLČ</w:t>
    </w:r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  <w:lang w:val="de-DE"/>
      </w:rPr>
      <w:t xml:space="preserve">R,  </w:t>
    </w:r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</w:rPr>
      <w:t>Úsek</w:t>
    </w:r>
    <w:proofErr w:type="gramEnd"/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</w:rPr>
      <w:t xml:space="preserve"> alpský</w:t>
    </w:r>
    <w:proofErr w:type="spellStart"/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  <w:lang w:val="de-DE"/>
      </w:rPr>
      <w:t>ch</w:t>
    </w:r>
    <w:proofErr w:type="spellEnd"/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  <w:lang w:val="de-DE"/>
      </w:rPr>
      <w:t xml:space="preserve"> </w:t>
    </w:r>
    <w:proofErr w:type="spellStart"/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  <w:lang w:val="de-DE"/>
      </w:rPr>
      <w:t>discipl</w:t>
    </w:r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</w:rPr>
      <w:t>ín</w:t>
    </w:r>
    <w:proofErr w:type="spellEnd"/>
    <w:r>
      <w:rPr>
        <w:rFonts w:ascii="Arial" w:eastAsia="Calibri" w:hAnsi="Arial" w:cs="Calibri"/>
        <w:color w:val="333333"/>
        <w:spacing w:val="-2"/>
        <w:sz w:val="16"/>
        <w:szCs w:val="16"/>
        <w:u w:color="333333"/>
      </w:rPr>
      <w:t>, Cukrovarnická 483/42, 162 00 Praha 6, telefon +420 608 </w:t>
    </w:r>
    <w:r>
      <w:rPr>
        <w:rFonts w:ascii="Arial" w:eastAsia="Calibri" w:hAnsi="Arial" w:cs="Calibri"/>
        <w:color w:val="333333"/>
        <w:spacing w:val="-2"/>
        <w:sz w:val="16"/>
        <w:szCs w:val="16"/>
        <w:u w:color="333333"/>
        <w:lang w:val="pt-PT"/>
      </w:rPr>
      <w:t>555 088, email</w:t>
    </w:r>
    <w:r>
      <w:rPr>
        <w:rFonts w:ascii="Arial" w:eastAsia="Calibri" w:hAnsi="Arial" w:cs="Calibri"/>
        <w:color w:val="333333"/>
        <w:spacing w:val="-2"/>
        <w:sz w:val="16"/>
        <w:szCs w:val="16"/>
        <w:u w:color="333333"/>
      </w:rPr>
      <w:t>: alpin@czech-ski.com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C6F0E" w14:textId="77777777" w:rsidR="006303AD" w:rsidRDefault="006303AD">
      <w:r>
        <w:separator/>
      </w:r>
    </w:p>
  </w:footnote>
  <w:footnote w:type="continuationSeparator" w:id="0">
    <w:p w14:paraId="5E55C0D6" w14:textId="77777777" w:rsidR="006303AD" w:rsidRDefault="006303A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17A6E" w14:textId="77777777" w:rsidR="00165342" w:rsidRDefault="00A46679">
    <w:pPr>
      <w:pStyle w:val="Zhlavazpat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 wp14:anchorId="7A8A367A" wp14:editId="2358E4F4">
          <wp:extent cx="1750298" cy="588200"/>
          <wp:effectExtent l="0" t="0" r="0" b="0"/>
          <wp:docPr id="1073741825" name="officeArt object" descr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1" descr="Obrázek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0298" cy="588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24541738" wp14:editId="490B8A1F">
          <wp:extent cx="707391" cy="565150"/>
          <wp:effectExtent l="0" t="0" r="0" b="0"/>
          <wp:docPr id="1073741826" name="officeArt object" descr="Obrázek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ázek 8" descr="Obrázek 8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391" cy="5651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5ABEABBD" wp14:editId="5FCF61C0">
          <wp:extent cx="791210" cy="379875"/>
          <wp:effectExtent l="0" t="0" r="0" b="0"/>
          <wp:docPr id="1073741827" name="officeArt object" descr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Obrázek 4" descr="Obrázek 4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210" cy="3798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5176CE"/>
    <w:multiLevelType w:val="hybridMultilevel"/>
    <w:tmpl w:val="2084F1B2"/>
    <w:styleLink w:val="Importovanstyl10"/>
    <w:lvl w:ilvl="0" w:tplc="EDD0EF60">
      <w:start w:val="1"/>
      <w:numFmt w:val="bullet"/>
      <w:lvlText w:val="-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ADA38D4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A1C2F73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455ADFE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4C5CD0E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D32827A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8B94438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8BD61AA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BC10571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>
    <w:nsid w:val="407F77D2"/>
    <w:multiLevelType w:val="hybridMultilevel"/>
    <w:tmpl w:val="F0826F48"/>
    <w:numStyleLink w:val="Importovanstyl1"/>
  </w:abstractNum>
  <w:abstractNum w:abstractNumId="2">
    <w:nsid w:val="66C71A4F"/>
    <w:multiLevelType w:val="hybridMultilevel"/>
    <w:tmpl w:val="F0826F48"/>
    <w:styleLink w:val="Importovanstyl1"/>
    <w:lvl w:ilvl="0" w:tplc="99D654EA">
      <w:start w:val="1"/>
      <w:numFmt w:val="decimal"/>
      <w:lvlText w:val="%1."/>
      <w:lvlJc w:val="left"/>
      <w:pPr>
        <w:tabs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7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2C8C3E24">
      <w:start w:val="1"/>
      <w:numFmt w:val="lowerLetter"/>
      <w:lvlText w:val="%2."/>
      <w:lvlJc w:val="left"/>
      <w:pPr>
        <w:tabs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37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D02F0B8">
      <w:start w:val="1"/>
      <w:numFmt w:val="lowerRoman"/>
      <w:lvlText w:val="%3."/>
      <w:lvlJc w:val="left"/>
      <w:pPr>
        <w:tabs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57" w:hanging="30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136B736">
      <w:start w:val="1"/>
      <w:numFmt w:val="decimal"/>
      <w:lvlText w:val="%4."/>
      <w:lvlJc w:val="left"/>
      <w:pPr>
        <w:tabs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77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06E62120">
      <w:start w:val="1"/>
      <w:numFmt w:val="lowerLetter"/>
      <w:suff w:val="nothing"/>
      <w:lvlText w:val="%5."/>
      <w:lvlJc w:val="left"/>
      <w:pPr>
        <w:tabs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363" w:hanging="12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1040AA42">
      <w:start w:val="1"/>
      <w:numFmt w:val="lowerRoman"/>
      <w:lvlText w:val="%6."/>
      <w:lvlJc w:val="left"/>
      <w:pPr>
        <w:tabs>
          <w:tab w:val="left" w:pos="37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17" w:hanging="30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2BDC048E">
      <w:start w:val="1"/>
      <w:numFmt w:val="decimal"/>
      <w:lvlText w:val="%7."/>
      <w:lvlJc w:val="left"/>
      <w:pPr>
        <w:tabs>
          <w:tab w:val="left" w:pos="37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37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E6A5C04">
      <w:start w:val="1"/>
      <w:numFmt w:val="lowerLetter"/>
      <w:lvlText w:val="%8."/>
      <w:lvlJc w:val="left"/>
      <w:pPr>
        <w:tabs>
          <w:tab w:val="left" w:pos="37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57" w:hanging="35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73AE466C">
      <w:start w:val="1"/>
      <w:numFmt w:val="lowerRoman"/>
      <w:lvlText w:val="%9."/>
      <w:lvlJc w:val="left"/>
      <w:pPr>
        <w:tabs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477" w:hanging="30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">
    <w:nsid w:val="7C4E0154"/>
    <w:multiLevelType w:val="hybridMultilevel"/>
    <w:tmpl w:val="2084F1B2"/>
    <w:numStyleLink w:val="Importovanstyl10"/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342"/>
    <w:rsid w:val="0013606C"/>
    <w:rsid w:val="00165342"/>
    <w:rsid w:val="006303AD"/>
    <w:rsid w:val="00635B27"/>
    <w:rsid w:val="006F31DC"/>
    <w:rsid w:val="007250BD"/>
    <w:rsid w:val="00A46679"/>
    <w:rsid w:val="00A872D0"/>
    <w:rsid w:val="00BF287D"/>
    <w:rsid w:val="00D3565F"/>
    <w:rsid w:val="00E8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2DE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rsid w:val="006F31DC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F31DC"/>
    <w:rPr>
      <w:u w:val="single"/>
    </w:rPr>
  </w:style>
  <w:style w:type="table" w:customStyle="1" w:styleId="TableNormal">
    <w:name w:val="Table Normal"/>
    <w:rsid w:val="006F31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rsid w:val="006F31D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ext">
    <w:name w:val="Text"/>
    <w:rsid w:val="006F31DC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Importovanstyl1">
    <w:name w:val="Importovaný styl 1"/>
    <w:rsid w:val="006F31DC"/>
    <w:pPr>
      <w:numPr>
        <w:numId w:val="1"/>
      </w:numPr>
    </w:pPr>
  </w:style>
  <w:style w:type="paragraph" w:customStyle="1" w:styleId="Vchoz">
    <w:name w:val="Výchozí"/>
    <w:rsid w:val="006F31DC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Importovanstyl10">
    <w:name w:val="Importovaný styl 1.0"/>
    <w:rsid w:val="006F31DC"/>
    <w:pPr>
      <w:numPr>
        <w:numId w:val="3"/>
      </w:numPr>
    </w:pPr>
  </w:style>
  <w:style w:type="paragraph" w:styleId="Textkomente">
    <w:name w:val="annotation text"/>
    <w:basedOn w:val="Normln"/>
    <w:link w:val="TextkomenteChar"/>
    <w:uiPriority w:val="99"/>
    <w:semiHidden/>
    <w:unhideWhenUsed/>
    <w:rsid w:val="006F31D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31DC"/>
    <w:rPr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F31DC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50BD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50BD"/>
    <w:rPr>
      <w:sz w:val="18"/>
      <w:szCs w:val="18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50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50BD"/>
    <w:rPr>
      <w:b/>
      <w:bCs/>
      <w:lang w:val="en-US" w:eastAsia="en-US"/>
    </w:rPr>
  </w:style>
  <w:style w:type="paragraph" w:styleId="Revize">
    <w:name w:val="Revision"/>
    <w:hidden/>
    <w:uiPriority w:val="99"/>
    <w:semiHidden/>
    <w:rsid w:val="001360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1033</Words>
  <Characters>6098</Characters>
  <Application>Microsoft Macintosh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danuta@skiklubspindl.cz</cp:lastModifiedBy>
  <cp:revision>2</cp:revision>
  <dcterms:created xsi:type="dcterms:W3CDTF">2019-02-04T09:54:00Z</dcterms:created>
  <dcterms:modified xsi:type="dcterms:W3CDTF">2019-02-04T09:54:00Z</dcterms:modified>
</cp:coreProperties>
</file>