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82CBFF" w14:textId="1E385A7D" w:rsidR="00211C9A" w:rsidRDefault="00943C06" w:rsidP="00943C06">
      <w:pPr>
        <w:pStyle w:val="Zkladntext"/>
        <w:spacing w:after="120"/>
        <w:rPr>
          <w:rFonts w:cs="Arial"/>
          <w:sz w:val="18"/>
          <w:szCs w:val="18"/>
        </w:rPr>
      </w:pPr>
      <w:r>
        <w:rPr>
          <w:rFonts w:cs="Arial"/>
          <w:sz w:val="18"/>
          <w:szCs w:val="18"/>
        </w:rPr>
        <w:t>Goes to:</w:t>
      </w:r>
    </w:p>
    <w:p w14:paraId="0129EF7C" w14:textId="397DF210" w:rsidR="00943C06" w:rsidRPr="004E55FF" w:rsidRDefault="00943C06" w:rsidP="004E55FF">
      <w:pPr>
        <w:pStyle w:val="Zkladntext"/>
        <w:tabs>
          <w:tab w:val="clear" w:pos="5040"/>
        </w:tabs>
        <w:spacing w:after="720"/>
        <w:rPr>
          <w:rFonts w:cs="Arial"/>
          <w:sz w:val="18"/>
          <w:szCs w:val="18"/>
        </w:rPr>
      </w:pPr>
      <w:r>
        <w:rPr>
          <w:rFonts w:cs="Arial"/>
          <w:sz w:val="18"/>
          <w:szCs w:val="18"/>
        </w:rPr>
        <w:t>- Members of the Working Group Women’s Coaches</w:t>
      </w:r>
    </w:p>
    <w:p w14:paraId="44D6B275" w14:textId="77777777" w:rsidR="00C07E39" w:rsidRPr="00C07E39" w:rsidRDefault="00C07E39" w:rsidP="00C07E39">
      <w:pPr>
        <w:widowControl/>
        <w:suppressAutoHyphens w:val="0"/>
        <w:rPr>
          <w:rFonts w:ascii="Arial" w:hAnsi="Arial" w:cs="Arial"/>
          <w:sz w:val="17"/>
          <w:szCs w:val="17"/>
          <w:lang w:val="en-US" w:eastAsia="en-US"/>
        </w:rPr>
      </w:pPr>
      <w:r w:rsidRPr="00C07E39">
        <w:rPr>
          <w:rFonts w:ascii="Arial" w:hAnsi="Arial" w:cs="Arial"/>
          <w:b/>
          <w:bCs/>
          <w:sz w:val="17"/>
          <w:szCs w:val="17"/>
          <w:lang w:val="en-US" w:eastAsia="en-US"/>
        </w:rPr>
        <w:t>INTERNATIONAL SKI AND SNOWBOARD FEDERATION </w:t>
      </w:r>
    </w:p>
    <w:p w14:paraId="7B891EC6" w14:textId="77777777" w:rsidR="00C07E39" w:rsidRPr="00C07E39" w:rsidRDefault="00C07E39" w:rsidP="00C07E39">
      <w:pPr>
        <w:widowControl/>
        <w:suppressAutoHyphens w:val="0"/>
        <w:rPr>
          <w:rFonts w:ascii="Arial" w:hAnsi="Arial" w:cs="Arial"/>
          <w:sz w:val="17"/>
          <w:szCs w:val="17"/>
          <w:lang w:val="en-US" w:eastAsia="en-US"/>
        </w:rPr>
      </w:pPr>
      <w:r w:rsidRPr="00C07E39">
        <w:rPr>
          <w:rFonts w:ascii="Arial" w:hAnsi="Arial" w:cs="Arial"/>
          <w:b/>
          <w:bCs/>
          <w:sz w:val="17"/>
          <w:szCs w:val="17"/>
          <w:lang w:val="en-US" w:eastAsia="en-US"/>
        </w:rPr>
        <w:t>Meeting of the Working Group Women’s Coaches </w:t>
      </w:r>
    </w:p>
    <w:p w14:paraId="566E7DD3" w14:textId="1CBFD2FE" w:rsidR="00C07E39" w:rsidRPr="00C07E39" w:rsidDel="000F2F37" w:rsidRDefault="00C07E39" w:rsidP="00C07E39">
      <w:pPr>
        <w:widowControl/>
        <w:suppressAutoHyphens w:val="0"/>
        <w:rPr>
          <w:del w:id="0" w:author="Peter Gerdol" w:date="2023-10-19T08:48:00Z"/>
          <w:rFonts w:ascii="Arial" w:hAnsi="Arial" w:cs="Arial"/>
          <w:sz w:val="17"/>
          <w:szCs w:val="17"/>
          <w:lang w:val="en-US" w:eastAsia="en-US"/>
        </w:rPr>
      </w:pPr>
      <w:del w:id="1" w:author="Peter Gerdol" w:date="2023-10-19T08:48:00Z">
        <w:r w:rsidRPr="00C07E39" w:rsidDel="000F2F37">
          <w:rPr>
            <w:rFonts w:ascii="Arial" w:hAnsi="Arial" w:cs="Arial"/>
            <w:b/>
            <w:bCs/>
            <w:sz w:val="17"/>
            <w:szCs w:val="17"/>
            <w:lang w:val="en-US" w:eastAsia="en-US"/>
          </w:rPr>
          <w:delText>Invitation to the meeting of the Working Group Women’s Coaches </w:delText>
        </w:r>
      </w:del>
    </w:p>
    <w:p w14:paraId="67DDF712" w14:textId="77777777" w:rsidR="00C07E39" w:rsidRPr="00C07E39" w:rsidRDefault="00C07E39" w:rsidP="00C07E39">
      <w:pPr>
        <w:widowControl/>
        <w:suppressAutoHyphens w:val="0"/>
        <w:rPr>
          <w:rFonts w:ascii="Arial" w:hAnsi="Arial" w:cs="Arial"/>
          <w:sz w:val="17"/>
          <w:szCs w:val="17"/>
          <w:lang w:val="en-US" w:eastAsia="en-US"/>
        </w:rPr>
      </w:pPr>
      <w:r w:rsidRPr="00C07E39">
        <w:rPr>
          <w:rFonts w:ascii="Arial" w:hAnsi="Arial" w:cs="Arial"/>
          <w:b/>
          <w:bCs/>
          <w:sz w:val="17"/>
          <w:szCs w:val="17"/>
          <w:lang w:val="en-US" w:eastAsia="en-US"/>
        </w:rPr>
        <w:t>Wednesday, 27</w:t>
      </w:r>
      <w:r w:rsidRPr="00C07E39">
        <w:rPr>
          <w:rFonts w:ascii="Arial" w:hAnsi="Arial" w:cs="Arial"/>
          <w:b/>
          <w:bCs/>
          <w:sz w:val="11"/>
          <w:szCs w:val="11"/>
          <w:lang w:val="en-US" w:eastAsia="en-US"/>
        </w:rPr>
        <w:t xml:space="preserve">th </w:t>
      </w:r>
      <w:r w:rsidRPr="00C07E39">
        <w:rPr>
          <w:rFonts w:ascii="Arial" w:hAnsi="Arial" w:cs="Arial"/>
          <w:b/>
          <w:bCs/>
          <w:sz w:val="17"/>
          <w:szCs w:val="17"/>
          <w:lang w:val="en-US" w:eastAsia="en-US"/>
        </w:rPr>
        <w:t xml:space="preserve">September 2023, 13:00 - 17:00 </w:t>
      </w:r>
      <w:proofErr w:type="spellStart"/>
      <w:r w:rsidRPr="00C07E39">
        <w:rPr>
          <w:rFonts w:ascii="Arial" w:hAnsi="Arial" w:cs="Arial"/>
          <w:b/>
          <w:bCs/>
          <w:sz w:val="17"/>
          <w:szCs w:val="17"/>
          <w:lang w:val="en-US" w:eastAsia="en-US"/>
        </w:rPr>
        <w:t>hrs</w:t>
      </w:r>
      <w:proofErr w:type="spellEnd"/>
      <w:r w:rsidRPr="00C07E39">
        <w:rPr>
          <w:rFonts w:ascii="Arial" w:hAnsi="Arial" w:cs="Arial"/>
          <w:b/>
          <w:bCs/>
          <w:sz w:val="17"/>
          <w:szCs w:val="17"/>
          <w:lang w:val="en-US" w:eastAsia="en-US"/>
        </w:rPr>
        <w:t> </w:t>
      </w:r>
    </w:p>
    <w:p w14:paraId="495C4B33" w14:textId="77777777" w:rsidR="00C07E39" w:rsidRDefault="00C07E39" w:rsidP="00C07E39">
      <w:pPr>
        <w:widowControl/>
        <w:suppressAutoHyphens w:val="0"/>
        <w:rPr>
          <w:rFonts w:ascii="Arial" w:hAnsi="Arial" w:cs="Arial"/>
          <w:b/>
          <w:bCs/>
          <w:sz w:val="17"/>
          <w:szCs w:val="17"/>
          <w:lang w:val="en-US" w:eastAsia="en-US"/>
        </w:rPr>
      </w:pPr>
      <w:r w:rsidRPr="00C07E39">
        <w:rPr>
          <w:rFonts w:ascii="Arial" w:hAnsi="Arial" w:cs="Arial"/>
          <w:b/>
          <w:bCs/>
          <w:sz w:val="17"/>
          <w:szCs w:val="17"/>
          <w:lang w:val="en-US" w:eastAsia="en-US"/>
        </w:rPr>
        <w:t>AGENDA </w:t>
      </w:r>
    </w:p>
    <w:p w14:paraId="2FBC2648" w14:textId="77777777" w:rsidR="004E55FF" w:rsidRPr="00C07E39" w:rsidRDefault="004E55FF" w:rsidP="00C07E39">
      <w:pPr>
        <w:widowControl/>
        <w:suppressAutoHyphens w:val="0"/>
        <w:rPr>
          <w:rFonts w:ascii="Arial" w:hAnsi="Arial" w:cs="Arial"/>
          <w:sz w:val="17"/>
          <w:szCs w:val="17"/>
          <w:lang w:val="en-US" w:eastAsia="en-US"/>
        </w:rPr>
      </w:pPr>
    </w:p>
    <w:p w14:paraId="74BDBF50" w14:textId="77777777" w:rsidR="00C07E39" w:rsidRDefault="00C07E39" w:rsidP="00C07E39">
      <w:pPr>
        <w:widowControl/>
        <w:numPr>
          <w:ilvl w:val="0"/>
          <w:numId w:val="40"/>
        </w:numPr>
        <w:suppressAutoHyphens w:val="0"/>
        <w:spacing w:after="200"/>
        <w:rPr>
          <w:rFonts w:ascii="Arial" w:hAnsi="Arial" w:cs="Arial"/>
          <w:sz w:val="17"/>
          <w:szCs w:val="17"/>
          <w:lang w:val="en-US" w:eastAsia="en-US"/>
        </w:rPr>
      </w:pPr>
      <w:r w:rsidRPr="00C07E39">
        <w:rPr>
          <w:rFonts w:ascii="Arial" w:hAnsi="Arial" w:cs="Arial"/>
          <w:sz w:val="17"/>
          <w:szCs w:val="17"/>
          <w:lang w:val="en-US" w:eastAsia="en-US"/>
        </w:rPr>
        <w:t>Welcome, roll call </w:t>
      </w:r>
    </w:p>
    <w:p w14:paraId="60156328" w14:textId="21799F10" w:rsidR="004E55FF" w:rsidRDefault="009C39E2" w:rsidP="004E55FF">
      <w:pPr>
        <w:widowControl/>
        <w:numPr>
          <w:ilvl w:val="1"/>
          <w:numId w:val="40"/>
        </w:numPr>
        <w:suppressAutoHyphens w:val="0"/>
        <w:spacing w:after="200"/>
        <w:rPr>
          <w:rFonts w:ascii="Arial" w:hAnsi="Arial" w:cs="Arial"/>
          <w:sz w:val="17"/>
          <w:szCs w:val="17"/>
          <w:lang w:val="en-US" w:eastAsia="en-US"/>
        </w:rPr>
      </w:pPr>
      <w:r>
        <w:rPr>
          <w:rFonts w:ascii="Arial" w:hAnsi="Arial" w:cs="Arial"/>
          <w:sz w:val="17"/>
          <w:szCs w:val="17"/>
          <w:lang w:val="en-US" w:eastAsia="en-US"/>
        </w:rPr>
        <w:t>Welcome to all from PK. Special thank you to FIS team for their work over the summer inspections and to Tim Gfeller (Vice-Chair) and Peter for the work on the quota period adjustments.</w:t>
      </w:r>
      <w:r w:rsidR="00C73FB7">
        <w:rPr>
          <w:rFonts w:ascii="Arial" w:hAnsi="Arial" w:cs="Arial"/>
          <w:sz w:val="17"/>
          <w:szCs w:val="17"/>
          <w:lang w:val="en-US" w:eastAsia="en-US"/>
        </w:rPr>
        <w:t xml:space="preserve"> Thank you to all Head Coaches for the quick responses in World Cup course setting assignments.</w:t>
      </w:r>
    </w:p>
    <w:p w14:paraId="5C09A77B" w14:textId="6FA58E06" w:rsidR="009C39E2" w:rsidRPr="00C07E39" w:rsidRDefault="009C39E2" w:rsidP="009C39E2">
      <w:pPr>
        <w:widowControl/>
        <w:numPr>
          <w:ilvl w:val="1"/>
          <w:numId w:val="40"/>
        </w:numPr>
        <w:suppressAutoHyphens w:val="0"/>
        <w:spacing w:after="200"/>
        <w:rPr>
          <w:rFonts w:ascii="Arial" w:hAnsi="Arial" w:cs="Arial"/>
          <w:sz w:val="17"/>
          <w:szCs w:val="17"/>
          <w:lang w:val="en-US" w:eastAsia="en-US"/>
        </w:rPr>
      </w:pPr>
      <w:r>
        <w:rPr>
          <w:rFonts w:ascii="Arial" w:hAnsi="Arial" w:cs="Arial"/>
          <w:sz w:val="17"/>
          <w:szCs w:val="17"/>
          <w:lang w:val="en-US" w:eastAsia="en-US"/>
        </w:rPr>
        <w:t>Roll Call- Present- AND, AUT, CAN, CRO, CZE, FIN, FRA, GER, ITA, JPN, NOR, SLO, SUI, SWE, USA</w:t>
      </w:r>
    </w:p>
    <w:p w14:paraId="2E614D76" w14:textId="77777777" w:rsidR="00C07E39" w:rsidRDefault="00C07E39" w:rsidP="00C07E39">
      <w:pPr>
        <w:widowControl/>
        <w:numPr>
          <w:ilvl w:val="0"/>
          <w:numId w:val="40"/>
        </w:numPr>
        <w:suppressAutoHyphens w:val="0"/>
        <w:spacing w:after="200"/>
        <w:rPr>
          <w:rFonts w:ascii="Arial" w:hAnsi="Arial" w:cs="Arial"/>
          <w:sz w:val="17"/>
          <w:szCs w:val="17"/>
          <w:lang w:val="en-US" w:eastAsia="en-US"/>
        </w:rPr>
      </w:pPr>
      <w:r w:rsidRPr="00C07E39">
        <w:rPr>
          <w:rFonts w:ascii="Arial" w:hAnsi="Arial" w:cs="Arial"/>
          <w:sz w:val="17"/>
          <w:szCs w:val="17"/>
          <w:lang w:val="en-US" w:eastAsia="en-US"/>
        </w:rPr>
        <w:t>Information FIS Travel </w:t>
      </w:r>
    </w:p>
    <w:p w14:paraId="3D465FD6" w14:textId="305BFF66" w:rsidR="009C39E2" w:rsidRDefault="005412A5" w:rsidP="004A0970">
      <w:pPr>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Caroline Ris reports FIS Travel Services always available for all team</w:t>
      </w:r>
    </w:p>
    <w:p w14:paraId="5461C36C" w14:textId="5BD9B49F" w:rsidR="005412A5" w:rsidRDefault="004A0970" w:rsidP="004A0970">
      <w:pPr>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Helsinki airport Hotel- book through Caroline</w:t>
      </w:r>
    </w:p>
    <w:p w14:paraId="7A2E4353" w14:textId="07F0511B" w:rsidR="004A0970" w:rsidRDefault="004A0970" w:rsidP="004A0970">
      <w:pPr>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Separate check in counter at Montreal (YUL) post Mt. Tremblant races </w:t>
      </w:r>
    </w:p>
    <w:p w14:paraId="29642432" w14:textId="72B31072" w:rsidR="004A0970" w:rsidRDefault="004A0970" w:rsidP="004A0970">
      <w:pPr>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SAS flights for Kvitfjell and Are- book now with free changes until 24hrs prior to flights.</w:t>
      </w:r>
    </w:p>
    <w:p w14:paraId="33894842" w14:textId="77777777" w:rsidR="004A0970" w:rsidRPr="00C07E39" w:rsidRDefault="004A0970" w:rsidP="004A0970">
      <w:pPr>
        <w:widowControl/>
        <w:suppressAutoHyphens w:val="0"/>
        <w:spacing w:after="200"/>
        <w:contextualSpacing/>
        <w:rPr>
          <w:rFonts w:ascii="Arial" w:hAnsi="Arial" w:cs="Arial"/>
          <w:sz w:val="17"/>
          <w:szCs w:val="17"/>
          <w:lang w:val="en-US" w:eastAsia="en-US"/>
        </w:rPr>
      </w:pPr>
    </w:p>
    <w:p w14:paraId="65E562D5" w14:textId="59B0C8A4" w:rsidR="00C07E39" w:rsidRDefault="00C07E39" w:rsidP="00BC698E">
      <w:pPr>
        <w:widowControl/>
        <w:numPr>
          <w:ilvl w:val="0"/>
          <w:numId w:val="40"/>
        </w:numPr>
        <w:suppressAutoHyphens w:val="0"/>
        <w:spacing w:after="200"/>
        <w:contextualSpacing/>
        <w:rPr>
          <w:rFonts w:ascii="Arial" w:hAnsi="Arial" w:cs="Arial"/>
          <w:sz w:val="17"/>
          <w:szCs w:val="17"/>
          <w:lang w:val="en-US" w:eastAsia="en-US"/>
        </w:rPr>
      </w:pPr>
      <w:r w:rsidRPr="00C07E39">
        <w:rPr>
          <w:rFonts w:ascii="Arial" w:hAnsi="Arial" w:cs="Arial"/>
          <w:sz w:val="17"/>
          <w:szCs w:val="17"/>
          <w:lang w:val="en-US" w:eastAsia="en-US"/>
        </w:rPr>
        <w:t xml:space="preserve">Information from World Cup </w:t>
      </w:r>
      <w:r w:rsidR="004A0970" w:rsidRPr="00C07E39">
        <w:rPr>
          <w:rFonts w:ascii="Arial" w:hAnsi="Arial" w:cs="Arial"/>
          <w:sz w:val="17"/>
          <w:szCs w:val="17"/>
          <w:lang w:val="en-US" w:eastAsia="en-US"/>
        </w:rPr>
        <w:t>Organizers</w:t>
      </w:r>
      <w:r w:rsidRPr="00C07E39">
        <w:rPr>
          <w:rFonts w:ascii="Arial" w:hAnsi="Arial" w:cs="Arial"/>
          <w:sz w:val="17"/>
          <w:szCs w:val="17"/>
          <w:lang w:val="en-US" w:eastAsia="en-US"/>
        </w:rPr>
        <w:t> </w:t>
      </w:r>
    </w:p>
    <w:p w14:paraId="2E24FDC0" w14:textId="0B279824" w:rsidR="00597A73" w:rsidRDefault="004A0970"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sidRPr="00BC698E">
        <w:rPr>
          <w:rFonts w:ascii="Arial" w:hAnsi="Arial" w:cs="Arial"/>
          <w:b/>
          <w:sz w:val="17"/>
          <w:szCs w:val="17"/>
          <w:lang w:val="en-US" w:eastAsia="en-US"/>
        </w:rPr>
        <w:t>Zermatt Cervinia</w:t>
      </w:r>
      <w:r>
        <w:rPr>
          <w:rFonts w:ascii="Arial" w:hAnsi="Arial" w:cs="Arial"/>
          <w:sz w:val="17"/>
          <w:szCs w:val="17"/>
          <w:lang w:val="en-US" w:eastAsia="en-US"/>
        </w:rPr>
        <w:t xml:space="preserve">- Glacier is in good shape. The lower portion of the race course </w:t>
      </w:r>
      <w:r w:rsidR="00597A73">
        <w:rPr>
          <w:rFonts w:ascii="Arial" w:hAnsi="Arial" w:cs="Arial"/>
          <w:sz w:val="17"/>
          <w:szCs w:val="17"/>
          <w:lang w:val="en-US" w:eastAsia="en-US"/>
        </w:rPr>
        <w:t xml:space="preserve">– increased snow depots from 2 to 5. </w:t>
      </w:r>
      <w:r w:rsidR="00597A73" w:rsidRPr="00597A73">
        <w:rPr>
          <w:rFonts w:ascii="Arial" w:hAnsi="Arial" w:cs="Arial"/>
          <w:sz w:val="17"/>
          <w:szCs w:val="17"/>
          <w:lang w:val="en-US" w:eastAsia="en-US"/>
        </w:rPr>
        <w:t>Monday is not a reserve day</w:t>
      </w:r>
      <w:r w:rsidR="00597A73">
        <w:rPr>
          <w:rFonts w:ascii="Arial" w:hAnsi="Arial" w:cs="Arial"/>
          <w:sz w:val="17"/>
          <w:szCs w:val="17"/>
          <w:lang w:val="en-US" w:eastAsia="en-US"/>
        </w:rPr>
        <w:t xml:space="preserve">. 2 x Team Hospitality- 1 @ finish area, 1 @ Testa </w:t>
      </w:r>
      <w:proofErr w:type="spellStart"/>
      <w:r w:rsidR="00597A73">
        <w:rPr>
          <w:rFonts w:ascii="Arial" w:hAnsi="Arial" w:cs="Arial"/>
          <w:sz w:val="17"/>
          <w:szCs w:val="17"/>
          <w:lang w:val="en-US" w:eastAsia="en-US"/>
        </w:rPr>
        <w:t>Grigia</w:t>
      </w:r>
      <w:proofErr w:type="spellEnd"/>
      <w:r w:rsidR="00597A73">
        <w:rPr>
          <w:rFonts w:ascii="Arial" w:hAnsi="Arial" w:cs="Arial"/>
          <w:sz w:val="17"/>
          <w:szCs w:val="17"/>
          <w:lang w:val="en-US" w:eastAsia="en-US"/>
        </w:rPr>
        <w:t xml:space="preserve"> in new cable car base station. Lunch will be at the Hotels but food is also provided in the finish area hospitality.</w:t>
      </w:r>
    </w:p>
    <w:p w14:paraId="4D59DAB1" w14:textId="63E617A2" w:rsidR="00597A73" w:rsidRDefault="00597A73"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Parking is all free. 7:15 AM cable</w:t>
      </w:r>
      <w:r w:rsidR="000F2F37">
        <w:rPr>
          <w:rFonts w:ascii="Arial" w:hAnsi="Arial" w:cs="Arial"/>
          <w:sz w:val="17"/>
          <w:szCs w:val="17"/>
          <w:lang w:val="en-US" w:eastAsia="en-US"/>
        </w:rPr>
        <w:t xml:space="preserve"> </w:t>
      </w:r>
      <w:r>
        <w:rPr>
          <w:rFonts w:ascii="Arial" w:hAnsi="Arial" w:cs="Arial"/>
          <w:sz w:val="17"/>
          <w:szCs w:val="17"/>
          <w:lang w:val="en-US" w:eastAsia="en-US"/>
        </w:rPr>
        <w:t>car start</w:t>
      </w:r>
      <w:r w:rsidR="000F2F37">
        <w:rPr>
          <w:rFonts w:ascii="Arial" w:hAnsi="Arial" w:cs="Arial"/>
          <w:sz w:val="17"/>
          <w:szCs w:val="17"/>
          <w:lang w:val="en-US" w:eastAsia="en-US"/>
        </w:rPr>
        <w:t>ing</w:t>
      </w:r>
      <w:r>
        <w:rPr>
          <w:rFonts w:ascii="Arial" w:hAnsi="Arial" w:cs="Arial"/>
          <w:sz w:val="17"/>
          <w:szCs w:val="17"/>
          <w:lang w:val="en-US" w:eastAsia="en-US"/>
        </w:rPr>
        <w:t xml:space="preserve"> from base station.</w:t>
      </w:r>
    </w:p>
    <w:p w14:paraId="090441DF" w14:textId="68CE56A1" w:rsidR="00597A73" w:rsidRDefault="00597A73"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Warm-up is on skiers left of Tunnel. Helicopter flights are not recommended but not prohibited.</w:t>
      </w:r>
    </w:p>
    <w:p w14:paraId="34EAEA22" w14:textId="0D258403" w:rsidR="00A55589" w:rsidRDefault="00A67468" w:rsidP="00A55589">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Pre-</w:t>
      </w:r>
      <w:r w:rsidR="00597A73">
        <w:rPr>
          <w:rFonts w:ascii="Arial" w:hAnsi="Arial" w:cs="Arial"/>
          <w:sz w:val="17"/>
          <w:szCs w:val="17"/>
          <w:lang w:val="en-US" w:eastAsia="en-US"/>
        </w:rPr>
        <w:t xml:space="preserve">race training remains as planned on 2a, 2b. (with ski doo service) </w:t>
      </w:r>
      <w:r w:rsidR="003D209E">
        <w:rPr>
          <w:rFonts w:ascii="Arial" w:hAnsi="Arial" w:cs="Arial"/>
          <w:sz w:val="17"/>
          <w:szCs w:val="17"/>
          <w:lang w:val="en-US" w:eastAsia="en-US"/>
        </w:rPr>
        <w:t>and</w:t>
      </w:r>
      <w:r w:rsidR="00597A73">
        <w:rPr>
          <w:rFonts w:ascii="Arial" w:hAnsi="Arial" w:cs="Arial"/>
          <w:sz w:val="17"/>
          <w:szCs w:val="17"/>
          <w:lang w:val="en-US" w:eastAsia="en-US"/>
        </w:rPr>
        <w:t xml:space="preserve"> 2c. All teams have 2 days of training provided on Gran Be</w:t>
      </w:r>
      <w:ins w:id="2" w:author="Peter Gerdol" w:date="2023-10-19T08:50:00Z">
        <w:r w:rsidR="000F2F37">
          <w:rPr>
            <w:rFonts w:ascii="Arial" w:hAnsi="Arial" w:cs="Arial"/>
            <w:sz w:val="17"/>
            <w:szCs w:val="17"/>
            <w:lang w:val="en-US" w:eastAsia="en-US"/>
          </w:rPr>
          <w:t>c</w:t>
        </w:r>
      </w:ins>
      <w:r w:rsidR="00597A73">
        <w:rPr>
          <w:rFonts w:ascii="Arial" w:hAnsi="Arial" w:cs="Arial"/>
          <w:sz w:val="17"/>
          <w:szCs w:val="17"/>
          <w:lang w:val="en-US" w:eastAsia="en-US"/>
        </w:rPr>
        <w:t xml:space="preserve">ca according to the communicated schedule. </w:t>
      </w:r>
      <w:r w:rsidR="003D209E">
        <w:rPr>
          <w:rFonts w:ascii="Arial" w:hAnsi="Arial" w:cs="Arial"/>
          <w:sz w:val="17"/>
          <w:szCs w:val="17"/>
          <w:lang w:val="en-US" w:eastAsia="en-US"/>
        </w:rPr>
        <w:t>Post-race</w:t>
      </w:r>
      <w:r w:rsidR="00597A73">
        <w:rPr>
          <w:rFonts w:ascii="Arial" w:hAnsi="Arial" w:cs="Arial"/>
          <w:sz w:val="17"/>
          <w:szCs w:val="17"/>
          <w:lang w:val="en-US" w:eastAsia="en-US"/>
        </w:rPr>
        <w:t xml:space="preserve"> training is available.</w:t>
      </w:r>
    </w:p>
    <w:p w14:paraId="5596B956" w14:textId="77777777" w:rsidR="00A55589" w:rsidRPr="00A55589" w:rsidRDefault="00A55589" w:rsidP="00A55589">
      <w:pPr>
        <w:pStyle w:val="Odstavecseseznamem"/>
        <w:widowControl/>
        <w:suppressAutoHyphens w:val="0"/>
        <w:spacing w:after="200"/>
        <w:ind w:left="720"/>
        <w:contextualSpacing/>
        <w:rPr>
          <w:rFonts w:ascii="Arial" w:hAnsi="Arial" w:cs="Arial"/>
          <w:sz w:val="17"/>
          <w:szCs w:val="17"/>
          <w:lang w:val="en-US" w:eastAsia="en-US"/>
        </w:rPr>
      </w:pPr>
    </w:p>
    <w:p w14:paraId="24A22832" w14:textId="7BECC420" w:rsidR="00BC698E" w:rsidRDefault="00BC698E"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sidRPr="00DE7B95">
        <w:rPr>
          <w:rFonts w:ascii="Arial" w:hAnsi="Arial" w:cs="Arial"/>
          <w:b/>
          <w:sz w:val="17"/>
          <w:szCs w:val="17"/>
          <w:lang w:val="en-US" w:eastAsia="en-US"/>
        </w:rPr>
        <w:t>Mt. Tremblant</w:t>
      </w:r>
      <w:r>
        <w:rPr>
          <w:rFonts w:ascii="Arial" w:hAnsi="Arial" w:cs="Arial"/>
          <w:sz w:val="17"/>
          <w:szCs w:val="17"/>
          <w:lang w:val="en-US" w:eastAsia="en-US"/>
        </w:rPr>
        <w:t>- Fairmont Hotel at base for all teams. Wax cabins will be a short drive away.</w:t>
      </w:r>
    </w:p>
    <w:p w14:paraId="45E142D3" w14:textId="614B6E3A" w:rsidR="00A55589" w:rsidRDefault="00300E98" w:rsidP="00A55589">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Warm-up slope will be on upper mountain</w:t>
      </w:r>
      <w:r w:rsidR="00AD58E0">
        <w:rPr>
          <w:rFonts w:ascii="Arial" w:hAnsi="Arial" w:cs="Arial"/>
          <w:sz w:val="17"/>
          <w:szCs w:val="17"/>
          <w:lang w:val="en-US" w:eastAsia="en-US"/>
        </w:rPr>
        <w:t xml:space="preserve">. Official </w:t>
      </w:r>
      <w:ins w:id="3" w:author="Peter Gerdol" w:date="2023-10-19T08:50:00Z">
        <w:r w:rsidR="000F2F37">
          <w:rPr>
            <w:rFonts w:ascii="Arial" w:hAnsi="Arial" w:cs="Arial"/>
            <w:sz w:val="17"/>
            <w:szCs w:val="17"/>
            <w:lang w:val="en-US" w:eastAsia="en-US"/>
          </w:rPr>
          <w:t>a</w:t>
        </w:r>
      </w:ins>
      <w:del w:id="4" w:author="Peter Gerdol" w:date="2023-10-19T08:50:00Z">
        <w:r w:rsidR="00AD58E0" w:rsidDel="000F2F37">
          <w:rPr>
            <w:rFonts w:ascii="Arial" w:hAnsi="Arial" w:cs="Arial"/>
            <w:sz w:val="17"/>
            <w:szCs w:val="17"/>
            <w:lang w:val="en-US" w:eastAsia="en-US"/>
          </w:rPr>
          <w:delText>A</w:delText>
        </w:r>
      </w:del>
      <w:r w:rsidR="00AD58E0">
        <w:rPr>
          <w:rFonts w:ascii="Arial" w:hAnsi="Arial" w:cs="Arial"/>
          <w:sz w:val="17"/>
          <w:szCs w:val="17"/>
          <w:lang w:val="en-US" w:eastAsia="en-US"/>
        </w:rPr>
        <w:t>rrival day is Thursday Nov. 30.</w:t>
      </w:r>
      <w:r w:rsidR="00DE7B95">
        <w:rPr>
          <w:rFonts w:ascii="Arial" w:hAnsi="Arial" w:cs="Arial"/>
          <w:sz w:val="17"/>
          <w:szCs w:val="17"/>
          <w:lang w:val="en-US" w:eastAsia="en-US"/>
        </w:rPr>
        <w:t xml:space="preserve"> Saturday Dec. 2 there will be a public draw at 18:00.</w:t>
      </w:r>
    </w:p>
    <w:p w14:paraId="5FE59245" w14:textId="77777777" w:rsidR="00A55589" w:rsidRPr="00A55589" w:rsidRDefault="00A55589" w:rsidP="00A55589">
      <w:pPr>
        <w:pStyle w:val="Odstavecseseznamem"/>
        <w:widowControl/>
        <w:suppressAutoHyphens w:val="0"/>
        <w:spacing w:after="200"/>
        <w:ind w:left="1440"/>
        <w:contextualSpacing/>
        <w:rPr>
          <w:rFonts w:ascii="Arial" w:hAnsi="Arial" w:cs="Arial"/>
          <w:sz w:val="17"/>
          <w:szCs w:val="17"/>
          <w:lang w:val="en-US" w:eastAsia="en-US"/>
        </w:rPr>
      </w:pPr>
    </w:p>
    <w:p w14:paraId="67639A05" w14:textId="767825FC" w:rsidR="00DE7B95" w:rsidRDefault="00DE7B95"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sidRPr="00DE7B95">
        <w:rPr>
          <w:rFonts w:ascii="Arial" w:hAnsi="Arial" w:cs="Arial"/>
          <w:b/>
          <w:sz w:val="17"/>
          <w:szCs w:val="17"/>
          <w:lang w:val="en-US" w:eastAsia="en-US"/>
        </w:rPr>
        <w:t>Jasna</w:t>
      </w:r>
      <w:r>
        <w:rPr>
          <w:rFonts w:ascii="Arial" w:hAnsi="Arial" w:cs="Arial"/>
          <w:sz w:val="17"/>
          <w:szCs w:val="17"/>
          <w:lang w:val="en-US" w:eastAsia="en-US"/>
        </w:rPr>
        <w:t>-</w:t>
      </w:r>
      <w:r w:rsidR="00A55589">
        <w:rPr>
          <w:rFonts w:ascii="Arial" w:hAnsi="Arial" w:cs="Arial"/>
          <w:sz w:val="17"/>
          <w:szCs w:val="17"/>
          <w:lang w:val="en-US" w:eastAsia="en-US"/>
        </w:rPr>
        <w:t xml:space="preserve"> Martin Kupco presented information. January 18, 2024 official arrival. Training is </w:t>
      </w:r>
      <w:r w:rsidR="003D209E">
        <w:rPr>
          <w:rFonts w:ascii="Arial" w:hAnsi="Arial" w:cs="Arial"/>
          <w:sz w:val="17"/>
          <w:szCs w:val="17"/>
          <w:lang w:val="en-US" w:eastAsia="en-US"/>
        </w:rPr>
        <w:t>available</w:t>
      </w:r>
      <w:r w:rsidR="00A55589">
        <w:rPr>
          <w:rFonts w:ascii="Arial" w:hAnsi="Arial" w:cs="Arial"/>
          <w:sz w:val="17"/>
          <w:szCs w:val="17"/>
          <w:lang w:val="en-US" w:eastAsia="en-US"/>
        </w:rPr>
        <w:t xml:space="preserve"> from the 17</w:t>
      </w:r>
      <w:r w:rsidR="00A55589" w:rsidRPr="00A55589">
        <w:rPr>
          <w:rFonts w:ascii="Arial" w:hAnsi="Arial" w:cs="Arial"/>
          <w:sz w:val="17"/>
          <w:szCs w:val="17"/>
          <w:vertAlign w:val="superscript"/>
          <w:lang w:val="en-US" w:eastAsia="en-US"/>
        </w:rPr>
        <w:t>th</w:t>
      </w:r>
      <w:r w:rsidR="00A55589">
        <w:rPr>
          <w:rFonts w:ascii="Arial" w:hAnsi="Arial" w:cs="Arial"/>
          <w:sz w:val="17"/>
          <w:szCs w:val="17"/>
          <w:lang w:val="en-US" w:eastAsia="en-US"/>
        </w:rPr>
        <w:t xml:space="preserve"> on watered slope.</w:t>
      </w:r>
    </w:p>
    <w:p w14:paraId="4257F546" w14:textId="41C059F7" w:rsidR="00A55589" w:rsidRDefault="00A55589"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Two main hotels for teams- Hotel Druzba and Grand Hotel Jasna. </w:t>
      </w:r>
    </w:p>
    <w:p w14:paraId="3DB0C69D" w14:textId="5F73D1D6" w:rsidR="00A55589" w:rsidRDefault="00A55589"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New gondola beside </w:t>
      </w:r>
      <w:r w:rsidR="003D209E">
        <w:rPr>
          <w:rFonts w:ascii="Arial" w:hAnsi="Arial" w:cs="Arial"/>
          <w:sz w:val="17"/>
          <w:szCs w:val="17"/>
          <w:lang w:val="en-US" w:eastAsia="en-US"/>
        </w:rPr>
        <w:t>chair</w:t>
      </w:r>
      <w:r>
        <w:rPr>
          <w:rFonts w:ascii="Arial" w:hAnsi="Arial" w:cs="Arial"/>
          <w:sz w:val="17"/>
          <w:szCs w:val="17"/>
          <w:lang w:val="en-US" w:eastAsia="en-US"/>
        </w:rPr>
        <w:t xml:space="preserve"> lift.</w:t>
      </w:r>
    </w:p>
    <w:p w14:paraId="12510DE2" w14:textId="77777777" w:rsidR="00A55589" w:rsidRDefault="00A55589" w:rsidP="00A55589">
      <w:pPr>
        <w:pStyle w:val="Odstavecseseznamem"/>
        <w:widowControl/>
        <w:suppressAutoHyphens w:val="0"/>
        <w:spacing w:after="200"/>
        <w:ind w:left="1440"/>
        <w:contextualSpacing/>
        <w:rPr>
          <w:rFonts w:ascii="Arial" w:hAnsi="Arial" w:cs="Arial"/>
          <w:sz w:val="17"/>
          <w:szCs w:val="17"/>
          <w:lang w:val="en-US" w:eastAsia="en-US"/>
        </w:rPr>
      </w:pPr>
    </w:p>
    <w:p w14:paraId="2D8D3E8D" w14:textId="678BCD40" w:rsidR="00A55589" w:rsidRDefault="00A55589" w:rsidP="00A55589">
      <w:pPr>
        <w:pStyle w:val="Odstavecseseznamem"/>
        <w:widowControl/>
        <w:numPr>
          <w:ilvl w:val="1"/>
          <w:numId w:val="40"/>
        </w:numPr>
        <w:suppressAutoHyphens w:val="0"/>
        <w:spacing w:after="200"/>
        <w:contextualSpacing/>
        <w:rPr>
          <w:rFonts w:ascii="Arial" w:hAnsi="Arial" w:cs="Arial"/>
          <w:sz w:val="17"/>
          <w:szCs w:val="17"/>
          <w:lang w:val="en-US" w:eastAsia="en-US"/>
        </w:rPr>
      </w:pPr>
      <w:r w:rsidRPr="00A55589">
        <w:rPr>
          <w:rFonts w:ascii="Arial" w:hAnsi="Arial" w:cs="Arial"/>
          <w:b/>
          <w:sz w:val="17"/>
          <w:szCs w:val="17"/>
          <w:lang w:val="en-US" w:eastAsia="en-US"/>
        </w:rPr>
        <w:t>Soldeu</w:t>
      </w:r>
      <w:r>
        <w:rPr>
          <w:rFonts w:ascii="Arial" w:hAnsi="Arial" w:cs="Arial"/>
          <w:sz w:val="17"/>
          <w:szCs w:val="17"/>
          <w:lang w:val="en-US" w:eastAsia="en-US"/>
        </w:rPr>
        <w:t>- Races are being held during a big holiday period. If teams could plan to depart Sunday after the race. Transportation and Hotels in Barcelona will be organized by the OC.</w:t>
      </w:r>
    </w:p>
    <w:p w14:paraId="794E1086" w14:textId="77777777" w:rsidR="00A55589" w:rsidRPr="00A55589" w:rsidRDefault="00A55589" w:rsidP="00A55589">
      <w:pPr>
        <w:pStyle w:val="Odstavecseseznamem"/>
        <w:widowControl/>
        <w:suppressAutoHyphens w:val="0"/>
        <w:spacing w:after="200"/>
        <w:ind w:left="1440"/>
        <w:contextualSpacing/>
        <w:rPr>
          <w:rFonts w:ascii="Arial" w:hAnsi="Arial" w:cs="Arial"/>
          <w:sz w:val="17"/>
          <w:szCs w:val="17"/>
          <w:lang w:val="en-US" w:eastAsia="en-US"/>
        </w:rPr>
      </w:pPr>
    </w:p>
    <w:p w14:paraId="4F0D562F" w14:textId="2C1E3961" w:rsidR="00A55589" w:rsidRDefault="00A55589"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sidRPr="000F2F37">
        <w:rPr>
          <w:rFonts w:ascii="Arial" w:hAnsi="Arial" w:cs="Arial"/>
          <w:b/>
          <w:sz w:val="17"/>
          <w:szCs w:val="17"/>
          <w:lang w:val="it-IT" w:eastAsia="en-US"/>
        </w:rPr>
        <w:t>Val Di Fassa</w:t>
      </w:r>
      <w:r w:rsidRPr="000F2F37">
        <w:rPr>
          <w:rFonts w:ascii="Arial" w:hAnsi="Arial" w:cs="Arial"/>
          <w:sz w:val="17"/>
          <w:szCs w:val="17"/>
          <w:lang w:val="it-IT" w:eastAsia="en-US"/>
        </w:rPr>
        <w:t xml:space="preserve">- David Moser presented. </w:t>
      </w:r>
      <w:r>
        <w:rPr>
          <w:rFonts w:ascii="Arial" w:hAnsi="Arial" w:cs="Arial"/>
          <w:sz w:val="17"/>
          <w:szCs w:val="17"/>
          <w:lang w:val="en-US" w:eastAsia="en-US"/>
        </w:rPr>
        <w:t>Collaboration with Val Gardena OC for support.</w:t>
      </w:r>
    </w:p>
    <w:p w14:paraId="4C1DBE66" w14:textId="6800D9C5" w:rsidR="00A55589" w:rsidRDefault="00A55589"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Start will be higher than previous WC races, by 4 to 5 turns – approx. 1:20 run time</w:t>
      </w:r>
    </w:p>
    <w:p w14:paraId="7CCD3896" w14:textId="099AE665" w:rsidR="00A55589" w:rsidRDefault="00A55589" w:rsidP="00BC698E">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Accommodations – this is high season for the areas. </w:t>
      </w:r>
      <w:r w:rsidR="003D209E">
        <w:rPr>
          <w:rFonts w:ascii="Arial" w:hAnsi="Arial" w:cs="Arial"/>
          <w:sz w:val="17"/>
          <w:szCs w:val="17"/>
          <w:lang w:val="en-US" w:eastAsia="en-US"/>
        </w:rPr>
        <w:t>Ski</w:t>
      </w:r>
      <w:r>
        <w:rPr>
          <w:rFonts w:ascii="Arial" w:hAnsi="Arial" w:cs="Arial"/>
          <w:sz w:val="17"/>
          <w:szCs w:val="17"/>
          <w:lang w:val="en-US" w:eastAsia="en-US"/>
        </w:rPr>
        <w:t xml:space="preserve"> rooms will be at the hotels in </w:t>
      </w:r>
      <w:proofErr w:type="spellStart"/>
      <w:r>
        <w:rPr>
          <w:rFonts w:ascii="Arial" w:hAnsi="Arial" w:cs="Arial"/>
          <w:sz w:val="17"/>
          <w:szCs w:val="17"/>
          <w:lang w:val="en-US" w:eastAsia="en-US"/>
        </w:rPr>
        <w:t>Soraga</w:t>
      </w:r>
      <w:proofErr w:type="spellEnd"/>
      <w:r>
        <w:rPr>
          <w:rFonts w:ascii="Arial" w:hAnsi="Arial" w:cs="Arial"/>
          <w:sz w:val="17"/>
          <w:szCs w:val="17"/>
          <w:lang w:val="en-US" w:eastAsia="en-US"/>
        </w:rPr>
        <w:t xml:space="preserve"> and Moena.</w:t>
      </w:r>
    </w:p>
    <w:p w14:paraId="08033C12" w14:textId="77777777" w:rsidR="00A55589" w:rsidRPr="00597A73" w:rsidRDefault="00A55589" w:rsidP="00A55589">
      <w:pPr>
        <w:pStyle w:val="Odstavecseseznamem"/>
        <w:widowControl/>
        <w:suppressAutoHyphens w:val="0"/>
        <w:spacing w:after="200"/>
        <w:ind w:left="1440"/>
        <w:contextualSpacing/>
        <w:rPr>
          <w:rFonts w:ascii="Arial" w:hAnsi="Arial" w:cs="Arial"/>
          <w:sz w:val="17"/>
          <w:szCs w:val="17"/>
          <w:lang w:val="en-US" w:eastAsia="en-US"/>
        </w:rPr>
      </w:pPr>
    </w:p>
    <w:p w14:paraId="6224D21D" w14:textId="5C27837E" w:rsidR="005412A5" w:rsidRPr="00597A73" w:rsidRDefault="005412A5" w:rsidP="00597A73">
      <w:pPr>
        <w:pStyle w:val="Odstavecseseznamem"/>
        <w:widowControl/>
        <w:suppressAutoHyphens w:val="0"/>
        <w:spacing w:after="200"/>
        <w:ind w:left="2160"/>
        <w:rPr>
          <w:rFonts w:ascii="Arial" w:hAnsi="Arial" w:cs="Arial"/>
          <w:sz w:val="17"/>
          <w:szCs w:val="17"/>
          <w:lang w:val="en-US" w:eastAsia="en-US"/>
        </w:rPr>
      </w:pPr>
      <w:r w:rsidRPr="00597A73">
        <w:rPr>
          <w:rFonts w:ascii="Arial" w:hAnsi="Arial" w:cs="Arial"/>
          <w:sz w:val="17"/>
          <w:szCs w:val="17"/>
          <w:lang w:val="en-US" w:eastAsia="en-US"/>
        </w:rPr>
        <w:t xml:space="preserve"> </w:t>
      </w:r>
    </w:p>
    <w:p w14:paraId="2C0D83B6" w14:textId="77777777" w:rsidR="00C07E39" w:rsidRDefault="00C07E39" w:rsidP="00C07E39">
      <w:pPr>
        <w:widowControl/>
        <w:numPr>
          <w:ilvl w:val="0"/>
          <w:numId w:val="40"/>
        </w:numPr>
        <w:suppressAutoHyphens w:val="0"/>
        <w:spacing w:after="200"/>
        <w:rPr>
          <w:rFonts w:ascii="Arial" w:hAnsi="Arial" w:cs="Arial"/>
          <w:sz w:val="17"/>
          <w:szCs w:val="17"/>
          <w:lang w:val="en-US" w:eastAsia="en-US"/>
        </w:rPr>
      </w:pPr>
      <w:r w:rsidRPr="00C07E39">
        <w:rPr>
          <w:rFonts w:ascii="Arial" w:hAnsi="Arial" w:cs="Arial"/>
          <w:sz w:val="17"/>
          <w:szCs w:val="17"/>
          <w:lang w:val="en-US" w:eastAsia="en-US"/>
        </w:rPr>
        <w:t>Reports (Chairman and Race Directors) </w:t>
      </w:r>
    </w:p>
    <w:p w14:paraId="391E205B" w14:textId="2993521B" w:rsidR="0081753F" w:rsidRDefault="00E42973" w:rsidP="00E42973">
      <w:pPr>
        <w:pStyle w:val="Odstavecseseznamem"/>
        <w:widowControl/>
        <w:numPr>
          <w:ilvl w:val="1"/>
          <w:numId w:val="40"/>
        </w:numPr>
        <w:suppressAutoHyphens w:val="0"/>
        <w:spacing w:after="200"/>
        <w:rPr>
          <w:rFonts w:ascii="Arial" w:hAnsi="Arial" w:cs="Arial"/>
          <w:sz w:val="17"/>
          <w:szCs w:val="17"/>
          <w:lang w:val="en-US" w:eastAsia="en-US"/>
        </w:rPr>
      </w:pPr>
      <w:r>
        <w:rPr>
          <w:rFonts w:ascii="Arial" w:hAnsi="Arial" w:cs="Arial"/>
          <w:sz w:val="17"/>
          <w:szCs w:val="17"/>
          <w:lang w:val="en-US" w:eastAsia="en-US"/>
        </w:rPr>
        <w:t>Report from Peter Gerdol FIS Women’s WC Chief Race Director</w:t>
      </w:r>
    </w:p>
    <w:p w14:paraId="4D7556E4" w14:textId="4BB7BC07" w:rsidR="00E42973" w:rsidRDefault="00E42973"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FIS team for Women’</w:t>
      </w:r>
      <w:r w:rsidR="00500209">
        <w:rPr>
          <w:rFonts w:ascii="Arial" w:hAnsi="Arial" w:cs="Arial"/>
          <w:sz w:val="17"/>
          <w:szCs w:val="17"/>
          <w:lang w:val="en-US" w:eastAsia="en-US"/>
        </w:rPr>
        <w:t>s World cup team</w:t>
      </w:r>
      <w:r>
        <w:rPr>
          <w:rFonts w:ascii="Arial" w:hAnsi="Arial" w:cs="Arial"/>
          <w:sz w:val="17"/>
          <w:szCs w:val="17"/>
          <w:lang w:val="en-US" w:eastAsia="en-US"/>
        </w:rPr>
        <w:t xml:space="preserve"> the same w</w:t>
      </w:r>
      <w:r w:rsidR="00496720">
        <w:rPr>
          <w:rFonts w:ascii="Arial" w:hAnsi="Arial" w:cs="Arial"/>
          <w:sz w:val="17"/>
          <w:szCs w:val="17"/>
          <w:lang w:val="en-US" w:eastAsia="en-US"/>
        </w:rPr>
        <w:t xml:space="preserve">ith the addition of Augusto who </w:t>
      </w:r>
      <w:r>
        <w:rPr>
          <w:rFonts w:ascii="Arial" w:hAnsi="Arial" w:cs="Arial"/>
          <w:sz w:val="17"/>
          <w:szCs w:val="17"/>
          <w:lang w:val="en-US" w:eastAsia="en-US"/>
        </w:rPr>
        <w:t>will manage FIS Fl</w:t>
      </w:r>
      <w:ins w:id="5" w:author="Peter Gerdol" w:date="2023-10-19T08:51:00Z">
        <w:r w:rsidR="000F2F37">
          <w:rPr>
            <w:rFonts w:ascii="Arial" w:hAnsi="Arial" w:cs="Arial"/>
            <w:sz w:val="17"/>
            <w:szCs w:val="17"/>
            <w:lang w:val="en-US" w:eastAsia="en-US"/>
          </w:rPr>
          <w:t>uo</w:t>
        </w:r>
      </w:ins>
      <w:del w:id="6" w:author="Peter Gerdol" w:date="2023-10-19T08:51:00Z">
        <w:r w:rsidDel="000F2F37">
          <w:rPr>
            <w:rFonts w:ascii="Arial" w:hAnsi="Arial" w:cs="Arial"/>
            <w:sz w:val="17"/>
            <w:szCs w:val="17"/>
            <w:lang w:val="en-US" w:eastAsia="en-US"/>
          </w:rPr>
          <w:delText>ou</w:delText>
        </w:r>
      </w:del>
      <w:r>
        <w:rPr>
          <w:rFonts w:ascii="Arial" w:hAnsi="Arial" w:cs="Arial"/>
          <w:sz w:val="17"/>
          <w:szCs w:val="17"/>
          <w:lang w:val="en-US" w:eastAsia="en-US"/>
        </w:rPr>
        <w:t>r control.</w:t>
      </w:r>
    </w:p>
    <w:p w14:paraId="59ADD751" w14:textId="7951176E" w:rsidR="00E42973" w:rsidRDefault="00E42973"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Summer inspections- notes and observations</w:t>
      </w:r>
      <w:r w:rsidR="00496720">
        <w:rPr>
          <w:rFonts w:ascii="Arial" w:hAnsi="Arial" w:cs="Arial"/>
          <w:sz w:val="17"/>
          <w:szCs w:val="17"/>
          <w:lang w:val="en-US" w:eastAsia="en-US"/>
        </w:rPr>
        <w:t>. Peter Gerdol</w:t>
      </w:r>
    </w:p>
    <w:p w14:paraId="0EB67F21" w14:textId="1B38FA46"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High motivation from all OC’s. All </w:t>
      </w:r>
      <w:r w:rsidR="003D209E">
        <w:rPr>
          <w:rFonts w:ascii="Arial" w:hAnsi="Arial" w:cs="Arial"/>
          <w:sz w:val="17"/>
          <w:szCs w:val="17"/>
          <w:lang w:val="en-US" w:eastAsia="en-US"/>
        </w:rPr>
        <w:t>inspections</w:t>
      </w:r>
      <w:r>
        <w:rPr>
          <w:rFonts w:ascii="Arial" w:hAnsi="Arial" w:cs="Arial"/>
          <w:sz w:val="17"/>
          <w:szCs w:val="17"/>
          <w:lang w:val="en-US" w:eastAsia="en-US"/>
        </w:rPr>
        <w:t xml:space="preserve"> completed with Soelden happening </w:t>
      </w:r>
      <w:del w:id="7" w:author="Peter Gerdol" w:date="2023-10-19T08:51:00Z">
        <w:r w:rsidDel="000F2F37">
          <w:rPr>
            <w:rFonts w:ascii="Arial" w:hAnsi="Arial" w:cs="Arial"/>
            <w:sz w:val="17"/>
            <w:szCs w:val="17"/>
            <w:lang w:val="en-US" w:eastAsia="en-US"/>
          </w:rPr>
          <w:delText xml:space="preserve">mid </w:delText>
        </w:r>
      </w:del>
      <w:r>
        <w:rPr>
          <w:rFonts w:ascii="Arial" w:hAnsi="Arial" w:cs="Arial"/>
          <w:sz w:val="17"/>
          <w:szCs w:val="17"/>
          <w:lang w:val="en-US" w:eastAsia="en-US"/>
        </w:rPr>
        <w:t>early October.</w:t>
      </w:r>
    </w:p>
    <w:p w14:paraId="1A429D7C" w14:textId="1153F220"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lastRenderedPageBreak/>
        <w:t xml:space="preserve">FIS team is looking at future venues for Alpine Women’s WC races. </w:t>
      </w:r>
      <w:r w:rsidR="003D209E">
        <w:rPr>
          <w:rFonts w:ascii="Arial" w:hAnsi="Arial" w:cs="Arial"/>
          <w:sz w:val="17"/>
          <w:szCs w:val="17"/>
          <w:lang w:val="en-US" w:eastAsia="en-US"/>
        </w:rPr>
        <w:t>Mid-term</w:t>
      </w:r>
      <w:r>
        <w:rPr>
          <w:rFonts w:ascii="Arial" w:hAnsi="Arial" w:cs="Arial"/>
          <w:sz w:val="17"/>
          <w:szCs w:val="17"/>
          <w:lang w:val="en-US" w:eastAsia="en-US"/>
        </w:rPr>
        <w:t xml:space="preserve"> WC calendars being prepared for 24.25 and 25.26.</w:t>
      </w:r>
    </w:p>
    <w:p w14:paraId="5EBE6B19" w14:textId="2D45EBB2"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Some </w:t>
      </w:r>
      <w:r w:rsidR="003D209E">
        <w:rPr>
          <w:rFonts w:ascii="Arial" w:hAnsi="Arial" w:cs="Arial"/>
          <w:sz w:val="17"/>
          <w:szCs w:val="17"/>
          <w:lang w:val="en-US" w:eastAsia="en-US"/>
        </w:rPr>
        <w:t>focus</w:t>
      </w:r>
      <w:r>
        <w:rPr>
          <w:rFonts w:ascii="Arial" w:hAnsi="Arial" w:cs="Arial"/>
          <w:sz w:val="17"/>
          <w:szCs w:val="17"/>
          <w:lang w:val="en-US" w:eastAsia="en-US"/>
        </w:rPr>
        <w:t xml:space="preserve"> on start area behind start ‘façade’- images on TV need to be cleaner with less equipment clutter.</w:t>
      </w:r>
    </w:p>
    <w:p w14:paraId="331E0820" w14:textId="4F9FDF9F"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Arrival and departure dates are all agreed and can be found on FIS info sheets.</w:t>
      </w:r>
    </w:p>
    <w:p w14:paraId="51E169AC" w14:textId="5ECE5301"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FIS team stresses the importance of early communications with OC’s regarding early arrivals and departure dates, or any special team requests.</w:t>
      </w:r>
    </w:p>
    <w:p w14:paraId="1C9016FB" w14:textId="2ED35D92"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Team Hospitality- clear directive from FIS to OC</w:t>
      </w:r>
      <w:del w:id="8" w:author="Peter Gerdol" w:date="2023-10-19T08:52:00Z">
        <w:r w:rsidDel="000F2F37">
          <w:rPr>
            <w:rFonts w:ascii="Arial" w:hAnsi="Arial" w:cs="Arial"/>
            <w:sz w:val="17"/>
            <w:szCs w:val="17"/>
            <w:lang w:val="en-US" w:eastAsia="en-US"/>
          </w:rPr>
          <w:delText>’</w:delText>
        </w:r>
      </w:del>
      <w:r>
        <w:rPr>
          <w:rFonts w:ascii="Arial" w:hAnsi="Arial" w:cs="Arial"/>
          <w:sz w:val="17"/>
          <w:szCs w:val="17"/>
          <w:lang w:val="en-US" w:eastAsia="en-US"/>
        </w:rPr>
        <w:t>s for quality service, food and enough space for teams.</w:t>
      </w:r>
    </w:p>
    <w:p w14:paraId="322FF5E3" w14:textId="6A78DDC0"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On-Line entries- DH training should contain all potential athletes for DH training. Only needs to be confirmed once for DH training and deletions can be made.</w:t>
      </w:r>
    </w:p>
    <w:p w14:paraId="06A7B289" w14:textId="203A5810"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CSV. Files will no longer be sent by email from Longines. This information will be available by download only</w:t>
      </w:r>
    </w:p>
    <w:p w14:paraId="44DBE103" w14:textId="77777777" w:rsidR="00365516" w:rsidRDefault="00365516" w:rsidP="00365516">
      <w:pPr>
        <w:pStyle w:val="Odstavecseseznamem"/>
        <w:widowControl/>
        <w:suppressAutoHyphens w:val="0"/>
        <w:spacing w:after="200"/>
        <w:ind w:left="1440"/>
        <w:contextualSpacing/>
        <w:rPr>
          <w:rFonts w:ascii="Arial" w:hAnsi="Arial" w:cs="Arial"/>
          <w:sz w:val="17"/>
          <w:szCs w:val="17"/>
          <w:lang w:val="en-US" w:eastAsia="en-US"/>
        </w:rPr>
      </w:pPr>
    </w:p>
    <w:p w14:paraId="42E16523" w14:textId="256F9345" w:rsidR="00496720" w:rsidRDefault="00496720"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sidRPr="00365516">
        <w:rPr>
          <w:rFonts w:ascii="Arial" w:hAnsi="Arial" w:cs="Arial"/>
          <w:b/>
          <w:sz w:val="17"/>
          <w:szCs w:val="17"/>
          <w:lang w:val="en-US" w:eastAsia="en-US"/>
        </w:rPr>
        <w:t>Markus May</w:t>
      </w:r>
      <w:del w:id="9" w:author="Peter Gerdol" w:date="2023-10-19T08:52:00Z">
        <w:r w:rsidRPr="00365516" w:rsidDel="000F2F37">
          <w:rPr>
            <w:rFonts w:ascii="Arial" w:hAnsi="Arial" w:cs="Arial"/>
            <w:b/>
            <w:sz w:val="17"/>
            <w:szCs w:val="17"/>
            <w:lang w:val="en-US" w:eastAsia="en-US"/>
          </w:rPr>
          <w:delText>e</w:delText>
        </w:r>
      </w:del>
      <w:r w:rsidRPr="00365516">
        <w:rPr>
          <w:rFonts w:ascii="Arial" w:hAnsi="Arial" w:cs="Arial"/>
          <w:b/>
          <w:sz w:val="17"/>
          <w:szCs w:val="17"/>
          <w:lang w:val="en-US" w:eastAsia="en-US"/>
        </w:rPr>
        <w:t>r- FIS Women’s WC Technical Race Director</w:t>
      </w:r>
      <w:r>
        <w:rPr>
          <w:rFonts w:ascii="Arial" w:hAnsi="Arial" w:cs="Arial"/>
          <w:sz w:val="17"/>
          <w:szCs w:val="17"/>
          <w:lang w:val="en-US" w:eastAsia="en-US"/>
        </w:rPr>
        <w:t>.</w:t>
      </w:r>
    </w:p>
    <w:p w14:paraId="2A68503E" w14:textId="49EE58EC" w:rsidR="006F6666" w:rsidRDefault="006F666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Soelden- huge work this summer to level the slope and i</w:t>
      </w:r>
      <w:r w:rsidR="00875AAC">
        <w:rPr>
          <w:rFonts w:ascii="Arial" w:hAnsi="Arial" w:cs="Arial"/>
          <w:sz w:val="17"/>
          <w:szCs w:val="17"/>
          <w:lang w:val="en-US" w:eastAsia="en-US"/>
        </w:rPr>
        <w:t>nstall new snowmaking. Slope profile will remain similar to years past.</w:t>
      </w:r>
    </w:p>
    <w:p w14:paraId="7C50FC5C" w14:textId="1224FAF1" w:rsidR="00875AAC" w:rsidRDefault="0036551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Mt. Tremblant- a big project to get the slope prepared over the summer.</w:t>
      </w:r>
    </w:p>
    <w:p w14:paraId="30002F57" w14:textId="61DA44D9" w:rsidR="00365516" w:rsidRDefault="0036551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Lienz- W</w:t>
      </w:r>
      <w:ins w:id="10" w:author="Peter Gerdol" w:date="2023-10-19T08:52:00Z">
        <w:r w:rsidR="000F2F37">
          <w:rPr>
            <w:rFonts w:ascii="Arial" w:hAnsi="Arial" w:cs="Arial"/>
            <w:sz w:val="17"/>
            <w:szCs w:val="17"/>
            <w:lang w:val="en-US" w:eastAsia="en-US"/>
          </w:rPr>
          <w:t>a</w:t>
        </w:r>
      </w:ins>
      <w:del w:id="11" w:author="Peter Gerdol" w:date="2023-10-19T08:52:00Z">
        <w:r w:rsidDel="000F2F37">
          <w:rPr>
            <w:rFonts w:ascii="Arial" w:hAnsi="Arial" w:cs="Arial"/>
            <w:sz w:val="17"/>
            <w:szCs w:val="17"/>
            <w:lang w:val="en-US" w:eastAsia="en-US"/>
          </w:rPr>
          <w:delText>o</w:delText>
        </w:r>
      </w:del>
      <w:r>
        <w:rPr>
          <w:rFonts w:ascii="Arial" w:hAnsi="Arial" w:cs="Arial"/>
          <w:sz w:val="17"/>
          <w:szCs w:val="17"/>
          <w:lang w:val="en-US" w:eastAsia="en-US"/>
        </w:rPr>
        <w:t>rm up on the lower section of the race slope with a ‘corridor’ to accommodate warm up courses. New snow making system in place.</w:t>
      </w:r>
    </w:p>
    <w:p w14:paraId="4CE67B20" w14:textId="043ED29C" w:rsidR="00365516" w:rsidRDefault="0036551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Are- higher start this year for GS.</w:t>
      </w:r>
    </w:p>
    <w:p w14:paraId="4C9827E1" w14:textId="472668F8" w:rsidR="00365516" w:rsidRDefault="0036551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Saalbach- GS on the men’s DH finish pitch with a lower start than the men’s GS. SL start will be the same for Men and Women.</w:t>
      </w:r>
    </w:p>
    <w:p w14:paraId="47E8C04F" w14:textId="3B470445" w:rsidR="00365516" w:rsidRDefault="00365516" w:rsidP="00496720">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LED finish banners planned for Soelden and Flachau.</w:t>
      </w:r>
    </w:p>
    <w:p w14:paraId="2E7B99D1" w14:textId="3EA30B01"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SL course setting- as discussed in the spring meetings the intent is to challenge racers with variable setting.</w:t>
      </w:r>
    </w:p>
    <w:p w14:paraId="42540835" w14:textId="77777777" w:rsidR="00365516" w:rsidRDefault="00365516" w:rsidP="00365516">
      <w:pPr>
        <w:pStyle w:val="Odstavecseseznamem"/>
        <w:widowControl/>
        <w:suppressAutoHyphens w:val="0"/>
        <w:spacing w:after="200"/>
        <w:ind w:left="1440"/>
        <w:contextualSpacing/>
        <w:rPr>
          <w:rFonts w:ascii="Arial" w:hAnsi="Arial" w:cs="Arial"/>
          <w:sz w:val="17"/>
          <w:szCs w:val="17"/>
          <w:lang w:val="en-US" w:eastAsia="en-US"/>
        </w:rPr>
      </w:pPr>
    </w:p>
    <w:p w14:paraId="2FE21CF0" w14:textId="6925DFFA" w:rsidR="00365516" w:rsidRP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sidRPr="00365516">
        <w:rPr>
          <w:rFonts w:ascii="Arial" w:hAnsi="Arial" w:cs="Arial"/>
          <w:b/>
          <w:sz w:val="17"/>
          <w:szCs w:val="17"/>
          <w:lang w:val="en-US" w:eastAsia="en-US"/>
        </w:rPr>
        <w:t>Alberto Senigagliesi- FIS Women’s WC Speed Race Director</w:t>
      </w:r>
      <w:r>
        <w:rPr>
          <w:rFonts w:ascii="Arial" w:hAnsi="Arial" w:cs="Arial"/>
          <w:sz w:val="17"/>
          <w:szCs w:val="17"/>
          <w:lang w:val="en-US" w:eastAsia="en-US"/>
        </w:rPr>
        <w:t>.</w:t>
      </w:r>
    </w:p>
    <w:p w14:paraId="0C532C4B" w14:textId="481ECB6C" w:rsidR="00365516" w:rsidRP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5 venues that were not on the speed calendar last season</w:t>
      </w:r>
    </w:p>
    <w:p w14:paraId="383DB2A5" w14:textId="12C52C2F"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Zermatt Cervinia- large snow depots with 5 depots in place</w:t>
      </w:r>
    </w:p>
    <w:p w14:paraId="606EB93C" w14:textId="0348F3D4"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St. Moritz- there will be a wind line prepared correctly over Rominger jump</w:t>
      </w:r>
    </w:p>
    <w:p w14:paraId="313CC471" w14:textId="2F097FF4"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Val </w:t>
      </w:r>
      <w:proofErr w:type="spellStart"/>
      <w:ins w:id="12" w:author="Peter Gerdol" w:date="2023-10-19T08:53:00Z">
        <w:r w:rsidR="000F2F37">
          <w:rPr>
            <w:rFonts w:ascii="Arial" w:hAnsi="Arial" w:cs="Arial"/>
            <w:sz w:val="17"/>
            <w:szCs w:val="17"/>
            <w:lang w:val="en-US" w:eastAsia="en-US"/>
          </w:rPr>
          <w:t>d</w:t>
        </w:r>
      </w:ins>
      <w:del w:id="13" w:author="Peter Gerdol" w:date="2023-10-19T08:53:00Z">
        <w:r w:rsidDel="000F2F37">
          <w:rPr>
            <w:rFonts w:ascii="Arial" w:hAnsi="Arial" w:cs="Arial"/>
            <w:sz w:val="17"/>
            <w:szCs w:val="17"/>
            <w:lang w:val="en-US" w:eastAsia="en-US"/>
          </w:rPr>
          <w:delText>D</w:delText>
        </w:r>
      </w:del>
      <w:r>
        <w:rPr>
          <w:rFonts w:ascii="Arial" w:hAnsi="Arial" w:cs="Arial"/>
          <w:sz w:val="17"/>
          <w:szCs w:val="17"/>
          <w:lang w:val="en-US" w:eastAsia="en-US"/>
        </w:rPr>
        <w:t>’Isere</w:t>
      </w:r>
      <w:proofErr w:type="spellEnd"/>
      <w:r>
        <w:rPr>
          <w:rFonts w:ascii="Arial" w:hAnsi="Arial" w:cs="Arial"/>
          <w:sz w:val="17"/>
          <w:szCs w:val="17"/>
          <w:lang w:val="en-US" w:eastAsia="en-US"/>
        </w:rPr>
        <w:t>- snow making upgrades</w:t>
      </w:r>
    </w:p>
    <w:p w14:paraId="7C972D7C" w14:textId="39B76053"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Zauchensee- </w:t>
      </w:r>
      <w:proofErr w:type="spellStart"/>
      <w:r>
        <w:rPr>
          <w:rFonts w:ascii="Arial" w:hAnsi="Arial" w:cs="Arial"/>
          <w:sz w:val="17"/>
          <w:szCs w:val="17"/>
          <w:lang w:val="en-US" w:eastAsia="en-US"/>
        </w:rPr>
        <w:t>J</w:t>
      </w:r>
      <w:ins w:id="14" w:author="Peter Gerdol" w:date="2023-10-19T08:53:00Z">
        <w:r w:rsidR="000F2F37">
          <w:rPr>
            <w:rFonts w:ascii="Arial" w:hAnsi="Arial" w:cs="Arial"/>
            <w:sz w:val="17"/>
            <w:szCs w:val="17"/>
            <w:lang w:val="en-US" w:eastAsia="en-US"/>
          </w:rPr>
          <w:t>ä</w:t>
        </w:r>
      </w:ins>
      <w:del w:id="15" w:author="Peter Gerdol" w:date="2023-10-19T08:53:00Z">
        <w:r w:rsidDel="000F2F37">
          <w:rPr>
            <w:rFonts w:ascii="Arial" w:hAnsi="Arial" w:cs="Arial"/>
            <w:sz w:val="17"/>
            <w:szCs w:val="17"/>
            <w:lang w:val="en-US" w:eastAsia="en-US"/>
          </w:rPr>
          <w:delText>a</w:delText>
        </w:r>
      </w:del>
      <w:r>
        <w:rPr>
          <w:rFonts w:ascii="Arial" w:hAnsi="Arial" w:cs="Arial"/>
          <w:sz w:val="17"/>
          <w:szCs w:val="17"/>
          <w:lang w:val="en-US" w:eastAsia="en-US"/>
        </w:rPr>
        <w:t>ger</w:t>
      </w:r>
      <w:ins w:id="16" w:author="Peter Gerdol" w:date="2023-10-19T08:53:00Z">
        <w:r w:rsidR="000F2F37">
          <w:rPr>
            <w:rFonts w:ascii="Arial" w:hAnsi="Arial" w:cs="Arial"/>
            <w:sz w:val="17"/>
            <w:szCs w:val="17"/>
            <w:lang w:val="en-US" w:eastAsia="en-US"/>
          </w:rPr>
          <w:t>s</w:t>
        </w:r>
      </w:ins>
      <w:del w:id="17" w:author="Peter Gerdol" w:date="2023-10-19T08:53:00Z">
        <w:r w:rsidDel="000F2F37">
          <w:rPr>
            <w:rFonts w:ascii="Arial" w:hAnsi="Arial" w:cs="Arial"/>
            <w:sz w:val="17"/>
            <w:szCs w:val="17"/>
            <w:lang w:val="en-US" w:eastAsia="en-US"/>
          </w:rPr>
          <w:delText xml:space="preserve"> S</w:delText>
        </w:r>
      </w:del>
      <w:r>
        <w:rPr>
          <w:rFonts w:ascii="Arial" w:hAnsi="Arial" w:cs="Arial"/>
          <w:sz w:val="17"/>
          <w:szCs w:val="17"/>
          <w:lang w:val="en-US" w:eastAsia="en-US"/>
        </w:rPr>
        <w:t>prung</w:t>
      </w:r>
      <w:proofErr w:type="spellEnd"/>
      <w:r>
        <w:rPr>
          <w:rFonts w:ascii="Arial" w:hAnsi="Arial" w:cs="Arial"/>
          <w:sz w:val="17"/>
          <w:szCs w:val="17"/>
          <w:lang w:val="en-US" w:eastAsia="en-US"/>
        </w:rPr>
        <w:t xml:space="preserve"> has be re-worked. New SG start at ‘Hot Air’ (higher than past)</w:t>
      </w:r>
    </w:p>
    <w:p w14:paraId="1EBA38F3" w14:textId="2CB2B10D"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Garmisch- Seidelbahn Sprung will be more on skiers right, with different setting in </w:t>
      </w:r>
      <w:proofErr w:type="spellStart"/>
      <w:r>
        <w:rPr>
          <w:rFonts w:ascii="Arial" w:hAnsi="Arial" w:cs="Arial"/>
          <w:sz w:val="17"/>
          <w:szCs w:val="17"/>
          <w:lang w:val="en-US" w:eastAsia="en-US"/>
        </w:rPr>
        <w:t>Icehang</w:t>
      </w:r>
      <w:proofErr w:type="spellEnd"/>
      <w:r>
        <w:rPr>
          <w:rFonts w:ascii="Arial" w:hAnsi="Arial" w:cs="Arial"/>
          <w:sz w:val="17"/>
          <w:szCs w:val="17"/>
          <w:lang w:val="en-US" w:eastAsia="en-US"/>
        </w:rPr>
        <w:t xml:space="preserve"> to H</w:t>
      </w:r>
      <w:ins w:id="18" w:author="Peter Gerdol" w:date="2023-10-19T08:54:00Z">
        <w:r w:rsidR="000F2F37">
          <w:rPr>
            <w:rFonts w:ascii="Arial" w:hAnsi="Arial" w:cs="Arial"/>
            <w:sz w:val="17"/>
            <w:szCs w:val="17"/>
            <w:lang w:val="en-US" w:eastAsia="en-US"/>
          </w:rPr>
          <w:t>ö</w:t>
        </w:r>
      </w:ins>
      <w:del w:id="19" w:author="Peter Gerdol" w:date="2023-10-19T08:54:00Z">
        <w:r w:rsidDel="000F2F37">
          <w:rPr>
            <w:rFonts w:ascii="Arial" w:hAnsi="Arial" w:cs="Arial"/>
            <w:sz w:val="17"/>
            <w:szCs w:val="17"/>
            <w:lang w:val="en-US" w:eastAsia="en-US"/>
          </w:rPr>
          <w:delText>o</w:delText>
        </w:r>
      </w:del>
      <w:r>
        <w:rPr>
          <w:rFonts w:ascii="Arial" w:hAnsi="Arial" w:cs="Arial"/>
          <w:sz w:val="17"/>
          <w:szCs w:val="17"/>
          <w:lang w:val="en-US" w:eastAsia="en-US"/>
        </w:rPr>
        <w:t>lle</w:t>
      </w:r>
    </w:p>
    <w:p w14:paraId="2EFC03D0" w14:textId="31F32CD5" w:rsidR="00365516" w:rsidRDefault="00365516"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Crans Montana- Finish pitch jump will be in the middle of the slope</w:t>
      </w:r>
    </w:p>
    <w:p w14:paraId="79BF0746" w14:textId="171D3E51" w:rsidR="00F63CAA" w:rsidRDefault="00F63CAA"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Val </w:t>
      </w:r>
      <w:ins w:id="20" w:author="Peter Gerdol" w:date="2023-10-19T08:54:00Z">
        <w:r w:rsidR="000F2F37">
          <w:rPr>
            <w:rFonts w:ascii="Arial" w:hAnsi="Arial" w:cs="Arial"/>
            <w:sz w:val="17"/>
            <w:szCs w:val="17"/>
            <w:lang w:val="en-US" w:eastAsia="en-US"/>
          </w:rPr>
          <w:t>d</w:t>
        </w:r>
      </w:ins>
      <w:del w:id="21" w:author="Peter Gerdol" w:date="2023-10-19T08:54:00Z">
        <w:r w:rsidDel="000F2F37">
          <w:rPr>
            <w:rFonts w:ascii="Arial" w:hAnsi="Arial" w:cs="Arial"/>
            <w:sz w:val="17"/>
            <w:szCs w:val="17"/>
            <w:lang w:val="en-US" w:eastAsia="en-US"/>
          </w:rPr>
          <w:delText>D</w:delText>
        </w:r>
      </w:del>
      <w:r>
        <w:rPr>
          <w:rFonts w:ascii="Arial" w:hAnsi="Arial" w:cs="Arial"/>
          <w:sz w:val="17"/>
          <w:szCs w:val="17"/>
          <w:lang w:val="en-US" w:eastAsia="en-US"/>
        </w:rPr>
        <w:t>i Fassa- SG start will be higher</w:t>
      </w:r>
    </w:p>
    <w:p w14:paraId="3086EF4F" w14:textId="10997C1F" w:rsidR="00F63CAA" w:rsidRDefault="00F63CAA"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Kvitfjell- SG start will be higher to avoid starting on the flat.</w:t>
      </w:r>
    </w:p>
    <w:p w14:paraId="2322FEE6" w14:textId="49D43C48" w:rsidR="00F63CAA" w:rsidRDefault="00F63CAA"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Saalbach- speed will be on the </w:t>
      </w:r>
      <w:del w:id="22" w:author="Peter Gerdol" w:date="2023-10-19T08:54:00Z">
        <w:r w:rsidDel="000F2F37">
          <w:rPr>
            <w:rFonts w:ascii="Arial" w:hAnsi="Arial" w:cs="Arial"/>
            <w:sz w:val="17"/>
            <w:szCs w:val="17"/>
            <w:lang w:val="en-US" w:eastAsia="en-US"/>
          </w:rPr>
          <w:delText xml:space="preserve">Men’s </w:delText>
        </w:r>
      </w:del>
      <w:ins w:id="23" w:author="Peter Gerdol" w:date="2023-10-19T08:54:00Z">
        <w:r w:rsidR="000F2F37">
          <w:rPr>
            <w:rFonts w:ascii="Arial" w:hAnsi="Arial" w:cs="Arial"/>
            <w:sz w:val="17"/>
            <w:szCs w:val="17"/>
            <w:lang w:val="en-US" w:eastAsia="en-US"/>
          </w:rPr>
          <w:t xml:space="preserve">Women’s </w:t>
        </w:r>
      </w:ins>
      <w:r>
        <w:rPr>
          <w:rFonts w:ascii="Arial" w:hAnsi="Arial" w:cs="Arial"/>
          <w:sz w:val="17"/>
          <w:szCs w:val="17"/>
          <w:lang w:val="en-US" w:eastAsia="en-US"/>
        </w:rPr>
        <w:t>course</w:t>
      </w:r>
    </w:p>
    <w:p w14:paraId="241330B7" w14:textId="4DE2D8BD" w:rsidR="00F63CAA" w:rsidRDefault="00F63CAA" w:rsidP="00365516">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Jump ‘study’ group will be a</w:t>
      </w:r>
      <w:ins w:id="24" w:author="Peter Gerdol" w:date="2023-10-19T08:54:00Z">
        <w:r w:rsidR="000F2F37">
          <w:rPr>
            <w:rFonts w:ascii="Arial" w:hAnsi="Arial" w:cs="Arial"/>
            <w:sz w:val="17"/>
            <w:szCs w:val="17"/>
            <w:lang w:val="en-US" w:eastAsia="en-US"/>
          </w:rPr>
          <w:t>t</w:t>
        </w:r>
      </w:ins>
      <w:r>
        <w:rPr>
          <w:rFonts w:ascii="Arial" w:hAnsi="Arial" w:cs="Arial"/>
          <w:sz w:val="17"/>
          <w:szCs w:val="17"/>
          <w:lang w:val="en-US" w:eastAsia="en-US"/>
        </w:rPr>
        <w:t xml:space="preserve"> 3 events this season to continue their analysis work</w:t>
      </w:r>
    </w:p>
    <w:p w14:paraId="39903613" w14:textId="3FFB97EE" w:rsidR="00D708BF" w:rsidRDefault="00F63CAA" w:rsidP="00D708BF">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Speed Head Coaches will have a working g</w:t>
      </w:r>
      <w:r w:rsidR="00D708BF">
        <w:rPr>
          <w:rFonts w:ascii="Arial" w:hAnsi="Arial" w:cs="Arial"/>
          <w:sz w:val="17"/>
          <w:szCs w:val="17"/>
          <w:lang w:val="en-US" w:eastAsia="en-US"/>
        </w:rPr>
        <w:t>roup meeting planned in Zermatt.</w:t>
      </w:r>
    </w:p>
    <w:p w14:paraId="5D72D5D2" w14:textId="77777777" w:rsidR="002D57CA" w:rsidRDefault="002D57CA" w:rsidP="002D57CA">
      <w:pPr>
        <w:pStyle w:val="Odstavecseseznamem"/>
        <w:widowControl/>
        <w:suppressAutoHyphens w:val="0"/>
        <w:spacing w:after="200"/>
        <w:ind w:left="1440"/>
        <w:contextualSpacing/>
        <w:rPr>
          <w:rFonts w:ascii="Arial" w:hAnsi="Arial" w:cs="Arial"/>
          <w:sz w:val="17"/>
          <w:szCs w:val="17"/>
          <w:lang w:val="en-US" w:eastAsia="en-US"/>
        </w:rPr>
      </w:pPr>
    </w:p>
    <w:p w14:paraId="187E4058" w14:textId="1A3A6ADD" w:rsidR="002D57CA" w:rsidRPr="002D57CA" w:rsidRDefault="002D57CA" w:rsidP="002D57CA">
      <w:pPr>
        <w:pStyle w:val="Odstavecseseznamem"/>
        <w:widowControl/>
        <w:numPr>
          <w:ilvl w:val="1"/>
          <w:numId w:val="40"/>
        </w:numPr>
        <w:suppressAutoHyphens w:val="0"/>
        <w:spacing w:after="200"/>
        <w:contextualSpacing/>
        <w:rPr>
          <w:rFonts w:ascii="Arial" w:hAnsi="Arial" w:cs="Arial"/>
          <w:b/>
          <w:sz w:val="17"/>
          <w:szCs w:val="17"/>
          <w:lang w:val="en-US" w:eastAsia="en-US"/>
        </w:rPr>
      </w:pPr>
      <w:r>
        <w:rPr>
          <w:rFonts w:ascii="Arial" w:hAnsi="Arial" w:cs="Arial"/>
          <w:b/>
          <w:sz w:val="17"/>
          <w:szCs w:val="17"/>
          <w:lang w:val="en-US" w:eastAsia="en-US"/>
        </w:rPr>
        <w:t>Andreas</w:t>
      </w:r>
      <w:r w:rsidR="00D708BF" w:rsidRPr="002D57CA">
        <w:rPr>
          <w:rFonts w:ascii="Arial" w:hAnsi="Arial" w:cs="Arial"/>
          <w:b/>
          <w:sz w:val="17"/>
          <w:szCs w:val="17"/>
          <w:lang w:val="en-US" w:eastAsia="en-US"/>
        </w:rPr>
        <w:t xml:space="preserve"> Kroenner- FIS </w:t>
      </w:r>
      <w:r w:rsidR="003D209E" w:rsidRPr="002D57CA">
        <w:rPr>
          <w:rFonts w:ascii="Arial" w:hAnsi="Arial" w:cs="Arial"/>
          <w:b/>
          <w:sz w:val="17"/>
          <w:szCs w:val="17"/>
          <w:lang w:val="en-US" w:eastAsia="en-US"/>
        </w:rPr>
        <w:t>Women’s</w:t>
      </w:r>
      <w:r w:rsidR="00D708BF" w:rsidRPr="002D57CA">
        <w:rPr>
          <w:rFonts w:ascii="Arial" w:hAnsi="Arial" w:cs="Arial"/>
          <w:b/>
          <w:sz w:val="17"/>
          <w:szCs w:val="17"/>
          <w:lang w:val="en-US" w:eastAsia="en-US"/>
        </w:rPr>
        <w:t xml:space="preserve"> World Cup Operations </w:t>
      </w:r>
      <w:r w:rsidRPr="002D57CA">
        <w:rPr>
          <w:rFonts w:ascii="Arial" w:hAnsi="Arial" w:cs="Arial"/>
          <w:b/>
          <w:sz w:val="17"/>
          <w:szCs w:val="17"/>
          <w:lang w:val="en-US" w:eastAsia="en-US"/>
        </w:rPr>
        <w:t>Director</w:t>
      </w:r>
    </w:p>
    <w:p w14:paraId="40692E15" w14:textId="5F7C7A6A" w:rsidR="002D57CA" w:rsidRDefault="002D57CA" w:rsidP="002D57CA">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Restricted corridor passes- distribution at Team Captains meeting.</w:t>
      </w:r>
    </w:p>
    <w:p w14:paraId="1B13BE69" w14:textId="45B09232" w:rsidR="002D57CA" w:rsidRDefault="00CD3350" w:rsidP="002D57CA">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Post-</w:t>
      </w:r>
      <w:r w:rsidR="002D57CA">
        <w:rPr>
          <w:rFonts w:ascii="Arial" w:hAnsi="Arial" w:cs="Arial"/>
          <w:sz w:val="17"/>
          <w:szCs w:val="17"/>
          <w:lang w:val="en-US" w:eastAsia="en-US"/>
        </w:rPr>
        <w:t xml:space="preserve">race procedures- </w:t>
      </w:r>
      <w:r>
        <w:rPr>
          <w:rFonts w:ascii="Arial" w:hAnsi="Arial" w:cs="Arial"/>
          <w:sz w:val="17"/>
          <w:szCs w:val="17"/>
          <w:lang w:val="en-US" w:eastAsia="en-US"/>
        </w:rPr>
        <w:t>Awards for tech disciplines +20 mins after last racer, for speed disciplines +10 mins after last racer</w:t>
      </w:r>
    </w:p>
    <w:p w14:paraId="5DC56E3A" w14:textId="3429DDC5" w:rsidR="00CD3350" w:rsidRDefault="00CD3350" w:rsidP="002D57CA">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Evening programs- most venues have 1 evening </w:t>
      </w:r>
      <w:proofErr w:type="spellStart"/>
      <w:r>
        <w:rPr>
          <w:rFonts w:ascii="Arial" w:hAnsi="Arial" w:cs="Arial"/>
          <w:sz w:val="17"/>
          <w:szCs w:val="17"/>
          <w:lang w:val="en-US" w:eastAsia="en-US"/>
        </w:rPr>
        <w:t>program</w:t>
      </w:r>
      <w:ins w:id="25" w:author="Peter Gerdol" w:date="2023-10-19T08:54:00Z">
        <w:r w:rsidR="000F2F37">
          <w:rPr>
            <w:rFonts w:ascii="Arial" w:hAnsi="Arial" w:cs="Arial"/>
            <w:sz w:val="17"/>
            <w:szCs w:val="17"/>
            <w:lang w:val="en-US" w:eastAsia="en-US"/>
          </w:rPr>
          <w:t>me</w:t>
        </w:r>
      </w:ins>
      <w:proofErr w:type="spellEnd"/>
      <w:r>
        <w:rPr>
          <w:rFonts w:ascii="Arial" w:hAnsi="Arial" w:cs="Arial"/>
          <w:sz w:val="17"/>
          <w:szCs w:val="17"/>
          <w:lang w:val="en-US" w:eastAsia="en-US"/>
        </w:rPr>
        <w:t>, some will have 2.</w:t>
      </w:r>
    </w:p>
    <w:p w14:paraId="4673FEB6" w14:textId="1972294B" w:rsidR="00CD3350" w:rsidRDefault="00CD3350" w:rsidP="002D57CA">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Soelden evening program this season is unique as it is the </w:t>
      </w:r>
      <w:r w:rsidR="003D209E">
        <w:rPr>
          <w:rFonts w:ascii="Arial" w:hAnsi="Arial" w:cs="Arial"/>
          <w:sz w:val="17"/>
          <w:szCs w:val="17"/>
          <w:lang w:val="en-US" w:eastAsia="en-US"/>
        </w:rPr>
        <w:t>30-year</w:t>
      </w:r>
      <w:r>
        <w:rPr>
          <w:rFonts w:ascii="Arial" w:hAnsi="Arial" w:cs="Arial"/>
          <w:sz w:val="17"/>
          <w:szCs w:val="17"/>
          <w:lang w:val="en-US" w:eastAsia="en-US"/>
        </w:rPr>
        <w:t xml:space="preserve"> anniversary of the race. Program will be off-site (transport provided) and will be 60 mins.</w:t>
      </w:r>
    </w:p>
    <w:p w14:paraId="4051C5A4" w14:textId="77777777" w:rsidR="00EC7E91" w:rsidRDefault="00EC7E91">
      <w:pPr>
        <w:pStyle w:val="Odstavecseseznamem"/>
        <w:widowControl/>
        <w:suppressAutoHyphens w:val="0"/>
        <w:spacing w:after="200"/>
        <w:ind w:left="1440"/>
        <w:contextualSpacing/>
        <w:rPr>
          <w:rFonts w:ascii="Arial" w:hAnsi="Arial" w:cs="Arial"/>
          <w:sz w:val="17"/>
          <w:szCs w:val="17"/>
          <w:lang w:val="en-US" w:eastAsia="en-US"/>
        </w:rPr>
        <w:pPrChange w:id="26" w:author="Peter Gerdol" w:date="2023-10-19T08:55:00Z">
          <w:pPr>
            <w:pStyle w:val="Odstavecseseznamem"/>
            <w:widowControl/>
            <w:numPr>
              <w:ilvl w:val="1"/>
              <w:numId w:val="40"/>
            </w:numPr>
            <w:suppressAutoHyphens w:val="0"/>
            <w:spacing w:after="200"/>
            <w:ind w:left="1440" w:hanging="360"/>
            <w:contextualSpacing/>
          </w:pPr>
        </w:pPrChange>
      </w:pPr>
    </w:p>
    <w:p w14:paraId="65D158D3" w14:textId="60C73230" w:rsidR="00CD3350" w:rsidRPr="000F2F37" w:rsidRDefault="00CD3350" w:rsidP="002D57CA">
      <w:pPr>
        <w:pStyle w:val="Odstavecseseznamem"/>
        <w:widowControl/>
        <w:numPr>
          <w:ilvl w:val="1"/>
          <w:numId w:val="40"/>
        </w:numPr>
        <w:suppressAutoHyphens w:val="0"/>
        <w:spacing w:after="200"/>
        <w:contextualSpacing/>
        <w:rPr>
          <w:rFonts w:ascii="Arial" w:hAnsi="Arial" w:cs="Arial"/>
          <w:b/>
          <w:sz w:val="17"/>
          <w:szCs w:val="17"/>
          <w:lang w:val="it-IT" w:eastAsia="en-US"/>
        </w:rPr>
      </w:pPr>
      <w:r w:rsidRPr="000F2F37">
        <w:rPr>
          <w:rFonts w:ascii="Arial" w:hAnsi="Arial" w:cs="Arial"/>
          <w:b/>
          <w:sz w:val="17"/>
          <w:szCs w:val="17"/>
          <w:lang w:val="it-IT" w:eastAsia="en-US"/>
        </w:rPr>
        <w:t>Giul</w:t>
      </w:r>
      <w:r w:rsidR="00EC7E91" w:rsidRPr="000F2F37">
        <w:rPr>
          <w:rFonts w:ascii="Arial" w:hAnsi="Arial" w:cs="Arial"/>
          <w:b/>
          <w:sz w:val="17"/>
          <w:szCs w:val="17"/>
          <w:lang w:val="it-IT" w:eastAsia="en-US"/>
        </w:rPr>
        <w:t>i</w:t>
      </w:r>
      <w:r w:rsidRPr="000F2F37">
        <w:rPr>
          <w:rFonts w:ascii="Arial" w:hAnsi="Arial" w:cs="Arial"/>
          <w:b/>
          <w:sz w:val="17"/>
          <w:szCs w:val="17"/>
          <w:lang w:val="it-IT" w:eastAsia="en-US"/>
        </w:rPr>
        <w:t>a Candiago</w:t>
      </w:r>
      <w:r w:rsidR="00EC7E91" w:rsidRPr="000F2F37">
        <w:rPr>
          <w:rFonts w:ascii="Arial" w:hAnsi="Arial" w:cs="Arial"/>
          <w:b/>
          <w:sz w:val="17"/>
          <w:szCs w:val="17"/>
          <w:lang w:val="it-IT" w:eastAsia="en-US"/>
        </w:rPr>
        <w:t>- Women’s Alpine Media Coordinator</w:t>
      </w:r>
    </w:p>
    <w:p w14:paraId="3CDD817F" w14:textId="54DD37C0" w:rsidR="00EC7E91" w:rsidRPr="002D57CA" w:rsidRDefault="00EC7E91" w:rsidP="002D57CA">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Animated TV graphics- will need to be updated for all athletes</w:t>
      </w:r>
    </w:p>
    <w:p w14:paraId="7128BCD7" w14:textId="77777777" w:rsidR="00496720" w:rsidRDefault="00496720" w:rsidP="00496720">
      <w:pPr>
        <w:pStyle w:val="Odstavecseseznamem"/>
        <w:widowControl/>
        <w:suppressAutoHyphens w:val="0"/>
        <w:spacing w:after="200"/>
        <w:ind w:left="720"/>
        <w:contextualSpacing/>
        <w:rPr>
          <w:rFonts w:ascii="Arial" w:hAnsi="Arial" w:cs="Arial"/>
          <w:sz w:val="17"/>
          <w:szCs w:val="17"/>
          <w:lang w:val="en-US" w:eastAsia="en-US"/>
        </w:rPr>
      </w:pPr>
    </w:p>
    <w:p w14:paraId="52E91AC3" w14:textId="77777777" w:rsidR="00E42973" w:rsidRPr="00C45978" w:rsidRDefault="00E42973" w:rsidP="00C45978">
      <w:pPr>
        <w:widowControl/>
        <w:suppressAutoHyphens w:val="0"/>
        <w:spacing w:after="200"/>
        <w:ind w:left="1080"/>
        <w:rPr>
          <w:rFonts w:ascii="Arial" w:hAnsi="Arial" w:cs="Arial"/>
          <w:sz w:val="17"/>
          <w:szCs w:val="17"/>
          <w:lang w:val="en-US" w:eastAsia="en-US"/>
        </w:rPr>
      </w:pPr>
    </w:p>
    <w:p w14:paraId="1D829A09" w14:textId="77777777" w:rsidR="00C07E39" w:rsidRDefault="00C07E39" w:rsidP="00C07E39">
      <w:pPr>
        <w:widowControl/>
        <w:numPr>
          <w:ilvl w:val="0"/>
          <w:numId w:val="40"/>
        </w:numPr>
        <w:suppressAutoHyphens w:val="0"/>
        <w:spacing w:after="200"/>
        <w:rPr>
          <w:rFonts w:ascii="Arial" w:hAnsi="Arial" w:cs="Arial"/>
          <w:sz w:val="17"/>
          <w:szCs w:val="17"/>
          <w:lang w:val="en-US" w:eastAsia="en-US"/>
        </w:rPr>
      </w:pPr>
      <w:r w:rsidRPr="00C07E39">
        <w:rPr>
          <w:rFonts w:ascii="Arial" w:hAnsi="Arial" w:cs="Arial"/>
          <w:sz w:val="17"/>
          <w:szCs w:val="17"/>
          <w:lang w:val="en-US" w:eastAsia="en-US"/>
        </w:rPr>
        <w:t>Fluor Wax Control - 2023/24 </w:t>
      </w:r>
    </w:p>
    <w:p w14:paraId="7A7A14AD" w14:textId="4BA9E7BF" w:rsidR="00EC7E91" w:rsidRPr="002E5779" w:rsidRDefault="00EC7E91" w:rsidP="007B5763">
      <w:pPr>
        <w:pStyle w:val="Odstavecseseznamem"/>
        <w:widowControl/>
        <w:numPr>
          <w:ilvl w:val="1"/>
          <w:numId w:val="40"/>
        </w:numPr>
        <w:suppressAutoHyphens w:val="0"/>
        <w:spacing w:after="200"/>
        <w:contextualSpacing/>
        <w:rPr>
          <w:rFonts w:ascii="Arial" w:hAnsi="Arial" w:cs="Arial"/>
          <w:b/>
          <w:sz w:val="17"/>
          <w:szCs w:val="17"/>
          <w:lang w:val="en-US" w:eastAsia="en-US"/>
        </w:rPr>
      </w:pPr>
      <w:r w:rsidRPr="002E5779">
        <w:rPr>
          <w:rFonts w:ascii="Arial" w:hAnsi="Arial" w:cs="Arial"/>
          <w:b/>
          <w:sz w:val="17"/>
          <w:szCs w:val="17"/>
          <w:lang w:val="en-US" w:eastAsia="en-US"/>
        </w:rPr>
        <w:t xml:space="preserve">Augusto </w:t>
      </w:r>
      <w:r w:rsidR="002E5779" w:rsidRPr="002E5779">
        <w:rPr>
          <w:rFonts w:ascii="Arial" w:hAnsi="Arial" w:cs="Arial"/>
          <w:b/>
          <w:sz w:val="17"/>
          <w:szCs w:val="17"/>
          <w:lang w:val="en-US" w:eastAsia="en-US"/>
        </w:rPr>
        <w:t>Gillio- Operational Fl</w:t>
      </w:r>
      <w:ins w:id="27" w:author="Peter Gerdol" w:date="2023-10-19T08:55:00Z">
        <w:r w:rsidR="000F2F37">
          <w:rPr>
            <w:rFonts w:ascii="Arial" w:hAnsi="Arial" w:cs="Arial"/>
            <w:b/>
            <w:sz w:val="17"/>
            <w:szCs w:val="17"/>
            <w:lang w:val="en-US" w:eastAsia="en-US"/>
          </w:rPr>
          <w:t>uo</w:t>
        </w:r>
      </w:ins>
      <w:del w:id="28" w:author="Peter Gerdol" w:date="2023-10-19T08:55:00Z">
        <w:r w:rsidR="002E5779" w:rsidRPr="002E5779" w:rsidDel="000F2F37">
          <w:rPr>
            <w:rFonts w:ascii="Arial" w:hAnsi="Arial" w:cs="Arial"/>
            <w:b/>
            <w:sz w:val="17"/>
            <w:szCs w:val="17"/>
            <w:lang w:val="en-US" w:eastAsia="en-US"/>
          </w:rPr>
          <w:delText>ou</w:delText>
        </w:r>
      </w:del>
      <w:r w:rsidR="002E5779" w:rsidRPr="002E5779">
        <w:rPr>
          <w:rFonts w:ascii="Arial" w:hAnsi="Arial" w:cs="Arial"/>
          <w:b/>
          <w:sz w:val="17"/>
          <w:szCs w:val="17"/>
          <w:lang w:val="en-US" w:eastAsia="en-US"/>
        </w:rPr>
        <w:t>r Testing Coordinator</w:t>
      </w:r>
    </w:p>
    <w:p w14:paraId="063F8889" w14:textId="18091AC5" w:rsidR="007B5763" w:rsidRDefault="007B5763" w:rsidP="007B5763">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Fl</w:t>
      </w:r>
      <w:ins w:id="29" w:author="Peter Gerdol" w:date="2023-10-19T08:55:00Z">
        <w:r w:rsidR="000F2F37">
          <w:rPr>
            <w:rFonts w:ascii="Arial" w:hAnsi="Arial" w:cs="Arial"/>
            <w:sz w:val="17"/>
            <w:szCs w:val="17"/>
            <w:lang w:val="en-US" w:eastAsia="en-US"/>
          </w:rPr>
          <w:t>uo</w:t>
        </w:r>
      </w:ins>
      <w:del w:id="30" w:author="Peter Gerdol" w:date="2023-10-19T08:55:00Z">
        <w:r w:rsidDel="000F2F37">
          <w:rPr>
            <w:rFonts w:ascii="Arial" w:hAnsi="Arial" w:cs="Arial"/>
            <w:sz w:val="17"/>
            <w:szCs w:val="17"/>
            <w:lang w:val="en-US" w:eastAsia="en-US"/>
          </w:rPr>
          <w:delText>ou</w:delText>
        </w:r>
      </w:del>
      <w:r>
        <w:rPr>
          <w:rFonts w:ascii="Arial" w:hAnsi="Arial" w:cs="Arial"/>
          <w:sz w:val="17"/>
          <w:szCs w:val="17"/>
          <w:lang w:val="en-US" w:eastAsia="en-US"/>
        </w:rPr>
        <w:t>r controls for 23.24 season will be conducted in World Cup and World Junior Championships</w:t>
      </w:r>
    </w:p>
    <w:p w14:paraId="2BB31F61" w14:textId="4B171287" w:rsidR="007B5763" w:rsidRDefault="007B5763" w:rsidP="007B5763">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There will be a dedicated tent in the finish area for the testing procedures</w:t>
      </w:r>
    </w:p>
    <w:p w14:paraId="32358AB5" w14:textId="0F3C091E" w:rsidR="007B5763" w:rsidRDefault="007B5763" w:rsidP="007B5763">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Procedure- Speed- random tests. Tech- Random tests in Run 1 </w:t>
      </w:r>
      <w:ins w:id="31" w:author="Peter Gerdol" w:date="2023-10-19T08:55:00Z">
        <w:r w:rsidR="000F2F37">
          <w:rPr>
            <w:rFonts w:ascii="Arial" w:hAnsi="Arial" w:cs="Arial"/>
            <w:sz w:val="17"/>
            <w:szCs w:val="17"/>
            <w:lang w:val="en-US" w:eastAsia="en-US"/>
          </w:rPr>
          <w:t>and</w:t>
        </w:r>
      </w:ins>
      <w:del w:id="32" w:author="Peter Gerdol" w:date="2023-10-19T08:55:00Z">
        <w:r w:rsidDel="000F2F37">
          <w:rPr>
            <w:rFonts w:ascii="Arial" w:hAnsi="Arial" w:cs="Arial"/>
            <w:sz w:val="17"/>
            <w:szCs w:val="17"/>
            <w:lang w:val="en-US" w:eastAsia="en-US"/>
          </w:rPr>
          <w:delText>AND</w:delText>
        </w:r>
      </w:del>
      <w:r>
        <w:rPr>
          <w:rFonts w:ascii="Arial" w:hAnsi="Arial" w:cs="Arial"/>
          <w:sz w:val="17"/>
          <w:szCs w:val="17"/>
          <w:lang w:val="en-US" w:eastAsia="en-US"/>
        </w:rPr>
        <w:t xml:space="preserve"> Run 2. There will be a red ski rack for skis that have tested positive for Fl</w:t>
      </w:r>
      <w:ins w:id="33" w:author="Peter Gerdol" w:date="2023-10-19T08:56:00Z">
        <w:r w:rsidR="000F2F37">
          <w:rPr>
            <w:rFonts w:ascii="Arial" w:hAnsi="Arial" w:cs="Arial"/>
            <w:sz w:val="17"/>
            <w:szCs w:val="17"/>
            <w:lang w:val="en-US" w:eastAsia="en-US"/>
          </w:rPr>
          <w:t>uo</w:t>
        </w:r>
      </w:ins>
      <w:del w:id="34" w:author="Peter Gerdol" w:date="2023-10-19T08:56:00Z">
        <w:r w:rsidDel="000F2F37">
          <w:rPr>
            <w:rFonts w:ascii="Arial" w:hAnsi="Arial" w:cs="Arial"/>
            <w:sz w:val="17"/>
            <w:szCs w:val="17"/>
            <w:lang w:val="en-US" w:eastAsia="en-US"/>
          </w:rPr>
          <w:delText>ou</w:delText>
        </w:r>
      </w:del>
      <w:r>
        <w:rPr>
          <w:rFonts w:ascii="Arial" w:hAnsi="Arial" w:cs="Arial"/>
          <w:sz w:val="17"/>
          <w:szCs w:val="17"/>
          <w:lang w:val="en-US" w:eastAsia="en-US"/>
        </w:rPr>
        <w:t>r. These skis need to remain on the red ski rack on not be touched until further instruction is given.</w:t>
      </w:r>
    </w:p>
    <w:p w14:paraId="2A659D09" w14:textId="77777777" w:rsidR="007B5763" w:rsidRPr="00EC7E91" w:rsidRDefault="007B5763" w:rsidP="007B5763">
      <w:pPr>
        <w:pStyle w:val="Odstavecseseznamem"/>
        <w:widowControl/>
        <w:suppressAutoHyphens w:val="0"/>
        <w:spacing w:after="200"/>
        <w:ind w:left="1440"/>
        <w:rPr>
          <w:rFonts w:ascii="Arial" w:hAnsi="Arial" w:cs="Arial"/>
          <w:sz w:val="17"/>
          <w:szCs w:val="17"/>
          <w:lang w:val="en-US" w:eastAsia="en-US"/>
        </w:rPr>
      </w:pPr>
    </w:p>
    <w:p w14:paraId="21E57304" w14:textId="77777777" w:rsidR="00EC7E91" w:rsidRPr="00C07E39" w:rsidRDefault="00EC7E91" w:rsidP="007B5763">
      <w:pPr>
        <w:widowControl/>
        <w:suppressAutoHyphens w:val="0"/>
        <w:spacing w:after="200"/>
        <w:ind w:left="720"/>
        <w:rPr>
          <w:rFonts w:ascii="Arial" w:hAnsi="Arial" w:cs="Arial"/>
          <w:sz w:val="17"/>
          <w:szCs w:val="17"/>
          <w:lang w:val="en-US" w:eastAsia="en-US"/>
        </w:rPr>
      </w:pPr>
    </w:p>
    <w:p w14:paraId="365C1899" w14:textId="14202E5B" w:rsidR="00C07E39" w:rsidRDefault="00C07E39" w:rsidP="00C07E39">
      <w:pPr>
        <w:widowControl/>
        <w:numPr>
          <w:ilvl w:val="0"/>
          <w:numId w:val="40"/>
        </w:numPr>
        <w:suppressAutoHyphens w:val="0"/>
        <w:spacing w:after="200"/>
        <w:rPr>
          <w:rFonts w:ascii="Arial" w:hAnsi="Arial" w:cs="Arial"/>
          <w:sz w:val="17"/>
          <w:szCs w:val="17"/>
          <w:lang w:val="en-US" w:eastAsia="en-US"/>
        </w:rPr>
      </w:pPr>
      <w:r w:rsidRPr="00C07E39">
        <w:rPr>
          <w:rFonts w:ascii="Arial" w:hAnsi="Arial" w:cs="Arial"/>
          <w:sz w:val="17"/>
          <w:szCs w:val="17"/>
          <w:lang w:val="en-US" w:eastAsia="en-US"/>
        </w:rPr>
        <w:t>World Cup rules 2023/24 </w:t>
      </w:r>
      <w:r w:rsidR="007B5763">
        <w:rPr>
          <w:rFonts w:ascii="Arial" w:hAnsi="Arial" w:cs="Arial"/>
          <w:sz w:val="17"/>
          <w:szCs w:val="17"/>
          <w:lang w:val="en-US" w:eastAsia="en-US"/>
        </w:rPr>
        <w:t>(Peter Gerdol)</w:t>
      </w:r>
    </w:p>
    <w:p w14:paraId="7566CEEB" w14:textId="3FC19DA5" w:rsidR="007B5763" w:rsidRDefault="007B5763"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No stepping back in SL. Rule is in place</w:t>
      </w:r>
    </w:p>
    <w:p w14:paraId="319F1A53" w14:textId="726D599F" w:rsidR="007B5763" w:rsidRDefault="007B5763"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Sanctions for SL straddle and continuing- 1</w:t>
      </w:r>
      <w:r w:rsidRPr="007B5763">
        <w:rPr>
          <w:rFonts w:ascii="Arial" w:hAnsi="Arial" w:cs="Arial"/>
          <w:sz w:val="17"/>
          <w:szCs w:val="17"/>
          <w:vertAlign w:val="superscript"/>
          <w:lang w:val="en-US" w:eastAsia="en-US"/>
        </w:rPr>
        <w:t>st</w:t>
      </w:r>
      <w:r>
        <w:rPr>
          <w:rFonts w:ascii="Arial" w:hAnsi="Arial" w:cs="Arial"/>
          <w:sz w:val="17"/>
          <w:szCs w:val="17"/>
          <w:lang w:val="en-US" w:eastAsia="en-US"/>
        </w:rPr>
        <w:t xml:space="preserve"> offence 999 CHF, 2</w:t>
      </w:r>
      <w:r w:rsidRPr="007B5763">
        <w:rPr>
          <w:rFonts w:ascii="Arial" w:hAnsi="Arial" w:cs="Arial"/>
          <w:sz w:val="17"/>
          <w:szCs w:val="17"/>
          <w:vertAlign w:val="superscript"/>
          <w:lang w:val="en-US" w:eastAsia="en-US"/>
        </w:rPr>
        <w:t>nd</w:t>
      </w:r>
      <w:r>
        <w:rPr>
          <w:rFonts w:ascii="Arial" w:hAnsi="Arial" w:cs="Arial"/>
          <w:sz w:val="17"/>
          <w:szCs w:val="17"/>
          <w:lang w:val="en-US" w:eastAsia="en-US"/>
        </w:rPr>
        <w:t xml:space="preserve"> offence will impact next race start position (start after #45).</w:t>
      </w:r>
    </w:p>
    <w:p w14:paraId="12737572" w14:textId="680FC1ED" w:rsidR="007B5763" w:rsidRDefault="007B5763"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Gate flags/ poles- DH- orange poles, orange flags, SG- orange and light blue gate flags, GS- blue and bright red gate flags</w:t>
      </w:r>
    </w:p>
    <w:p w14:paraId="68142657" w14:textId="4BA6EBFA" w:rsidR="007B5763"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AHU- presented the point about mandatory air bag in speed for 24.25 and there would be and info webinar offered for more information with Q and A with manufacturers. </w:t>
      </w:r>
    </w:p>
    <w:p w14:paraId="7A8C5263" w14:textId="6953C9A7" w:rsidR="00850DDE"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Team Combined (TC)- IOC deleted Alpine Combined (AC) and mixed Nations Team event (NTE) from </w:t>
      </w:r>
      <w:r w:rsidR="008F0D47">
        <w:rPr>
          <w:rFonts w:ascii="Arial" w:hAnsi="Arial" w:cs="Arial"/>
          <w:sz w:val="17"/>
          <w:szCs w:val="17"/>
          <w:lang w:val="en-US" w:eastAsia="en-US"/>
        </w:rPr>
        <w:t>Olympic</w:t>
      </w:r>
      <w:r>
        <w:rPr>
          <w:rFonts w:ascii="Arial" w:hAnsi="Arial" w:cs="Arial"/>
          <w:sz w:val="17"/>
          <w:szCs w:val="17"/>
          <w:lang w:val="en-US" w:eastAsia="en-US"/>
        </w:rPr>
        <w:t xml:space="preserve"> medal events in Alpine. They want a new event. The Team combined idea was proposed by the FIS Athletes Commission. This was presented in the spring at the FIS meetings in Dubrovnik, approved by the WC Sub-</w:t>
      </w:r>
      <w:r w:rsidR="003D209E">
        <w:rPr>
          <w:rFonts w:ascii="Arial" w:hAnsi="Arial" w:cs="Arial"/>
          <w:sz w:val="17"/>
          <w:szCs w:val="17"/>
          <w:lang w:val="en-US" w:eastAsia="en-US"/>
        </w:rPr>
        <w:t>Committee,</w:t>
      </w:r>
      <w:r>
        <w:rPr>
          <w:rFonts w:ascii="Arial" w:hAnsi="Arial" w:cs="Arial"/>
          <w:sz w:val="17"/>
          <w:szCs w:val="17"/>
          <w:lang w:val="en-US" w:eastAsia="en-US"/>
        </w:rPr>
        <w:t xml:space="preserve"> Alpine Executive Committee and FIS Council.</w:t>
      </w:r>
    </w:p>
    <w:p w14:paraId="6A1B1F6A" w14:textId="38EF6F3F" w:rsidR="00850DDE"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Quotas for the TC still need definition (speed or SL quota or whichever is higher)</w:t>
      </w:r>
    </w:p>
    <w:p w14:paraId="26B99755" w14:textId="6671F41C" w:rsidR="00850DDE"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OC’s are difficult to find for a TC, however Kitzbuhel and Crans Montana would host. Having the event scheduled and executed in WC and or WSC is an important pre-requisite for the IOC to accept the new event for the OWG.</w:t>
      </w:r>
    </w:p>
    <w:p w14:paraId="6D36B2B0" w14:textId="1872574E" w:rsidR="00850DDE"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A late summer petition has been received no</w:t>
      </w:r>
      <w:ins w:id="35" w:author="Peter Gerdol" w:date="2023-10-19T08:57:00Z">
        <w:r w:rsidR="000F2F37">
          <w:rPr>
            <w:rFonts w:ascii="Arial" w:hAnsi="Arial" w:cs="Arial"/>
            <w:sz w:val="17"/>
            <w:szCs w:val="17"/>
            <w:lang w:val="en-US" w:eastAsia="en-US"/>
          </w:rPr>
          <w:t>t</w:t>
        </w:r>
      </w:ins>
      <w:r>
        <w:rPr>
          <w:rFonts w:ascii="Arial" w:hAnsi="Arial" w:cs="Arial"/>
          <w:sz w:val="17"/>
          <w:szCs w:val="17"/>
          <w:lang w:val="en-US" w:eastAsia="en-US"/>
        </w:rPr>
        <w:t xml:space="preserve"> accepting the current rules with the focus on awarding WC points in DH and SL disciplines. OC’s have been clear that </w:t>
      </w:r>
      <w:r w:rsidR="008F0D47">
        <w:rPr>
          <w:rFonts w:ascii="Arial" w:hAnsi="Arial" w:cs="Arial"/>
          <w:sz w:val="17"/>
          <w:szCs w:val="17"/>
          <w:lang w:val="en-US" w:eastAsia="en-US"/>
        </w:rPr>
        <w:t>to</w:t>
      </w:r>
      <w:r>
        <w:rPr>
          <w:rFonts w:ascii="Arial" w:hAnsi="Arial" w:cs="Arial"/>
          <w:sz w:val="17"/>
          <w:szCs w:val="17"/>
          <w:lang w:val="en-US" w:eastAsia="en-US"/>
        </w:rPr>
        <w:t xml:space="preserve"> host the event they would need a ‘guarantee’ of top athletes participating, to give the event value and meaning. IOC sees no value in an ‘exhibition’ event.</w:t>
      </w:r>
    </w:p>
    <w:p w14:paraId="1C1E0E56" w14:textId="6E14A7D1" w:rsidR="00850DDE" w:rsidRDefault="00850DDE"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 xml:space="preserve">Kitzbuhel- via the WC Sub Committee has asked for an athlete survey (from top 60 WCSL, DH and SL athletes) if they would participate or not in the TC under the current approved rules. </w:t>
      </w:r>
      <w:r w:rsidR="00807CAE">
        <w:rPr>
          <w:rFonts w:ascii="Arial" w:hAnsi="Arial" w:cs="Arial"/>
          <w:sz w:val="17"/>
          <w:szCs w:val="17"/>
          <w:lang w:val="en-US" w:eastAsia="en-US"/>
        </w:rPr>
        <w:t>Teams are asked to complete the survey and submit it by Thursday Sept. 28, 20:00 CET.</w:t>
      </w:r>
    </w:p>
    <w:p w14:paraId="0FB356C6" w14:textId="634723F0" w:rsidR="00807CAE" w:rsidRPr="007B5763" w:rsidRDefault="00B13171" w:rsidP="00B13171">
      <w:pPr>
        <w:pStyle w:val="Odstavecseseznamem"/>
        <w:widowControl/>
        <w:numPr>
          <w:ilvl w:val="1"/>
          <w:numId w:val="40"/>
        </w:numPr>
        <w:suppressAutoHyphens w:val="0"/>
        <w:spacing w:after="200"/>
        <w:contextualSpacing/>
        <w:rPr>
          <w:rFonts w:ascii="Arial" w:hAnsi="Arial" w:cs="Arial"/>
          <w:sz w:val="17"/>
          <w:szCs w:val="17"/>
          <w:lang w:val="en-US" w:eastAsia="en-US"/>
        </w:rPr>
      </w:pPr>
      <w:r>
        <w:rPr>
          <w:rFonts w:ascii="Arial" w:hAnsi="Arial" w:cs="Arial"/>
          <w:sz w:val="17"/>
          <w:szCs w:val="17"/>
          <w:lang w:val="en-US" w:eastAsia="en-US"/>
        </w:rPr>
        <w:t>WC Sub-Committee has made it clear</w:t>
      </w:r>
      <w:ins w:id="36" w:author="Peter Gerdol" w:date="2023-10-19T08:57:00Z">
        <w:r w:rsidR="00F57C47">
          <w:rPr>
            <w:rFonts w:ascii="Arial" w:hAnsi="Arial" w:cs="Arial"/>
            <w:sz w:val="17"/>
            <w:szCs w:val="17"/>
            <w:lang w:val="en-US" w:eastAsia="en-US"/>
          </w:rPr>
          <w:t>;</w:t>
        </w:r>
      </w:ins>
      <w:r>
        <w:rPr>
          <w:rFonts w:ascii="Arial" w:hAnsi="Arial" w:cs="Arial"/>
          <w:sz w:val="17"/>
          <w:szCs w:val="17"/>
          <w:lang w:val="en-US" w:eastAsia="en-US"/>
        </w:rPr>
        <w:t xml:space="preserve"> it will not have WC races without WC discipline points.</w:t>
      </w:r>
    </w:p>
    <w:p w14:paraId="06286A72" w14:textId="5E98A2EA" w:rsidR="00C07E39" w:rsidRDefault="00C07E39" w:rsidP="00C07E39">
      <w:pPr>
        <w:widowControl/>
        <w:numPr>
          <w:ilvl w:val="0"/>
          <w:numId w:val="40"/>
        </w:numPr>
        <w:suppressAutoHyphens w:val="0"/>
        <w:spacing w:after="201"/>
        <w:rPr>
          <w:rFonts w:ascii="Arial" w:hAnsi="Arial" w:cs="Arial"/>
          <w:sz w:val="17"/>
          <w:szCs w:val="17"/>
          <w:lang w:val="en-US" w:eastAsia="en-US"/>
        </w:rPr>
      </w:pPr>
      <w:r w:rsidRPr="00C07E39">
        <w:rPr>
          <w:rFonts w:ascii="Arial" w:hAnsi="Arial" w:cs="Arial"/>
          <w:sz w:val="17"/>
          <w:szCs w:val="17"/>
          <w:lang w:val="en-US" w:eastAsia="en-US"/>
        </w:rPr>
        <w:t>World Cup 2023/24 Quota periods </w:t>
      </w:r>
      <w:r w:rsidR="002B0235">
        <w:rPr>
          <w:rFonts w:ascii="Arial" w:hAnsi="Arial" w:cs="Arial"/>
          <w:sz w:val="17"/>
          <w:szCs w:val="17"/>
          <w:lang w:val="en-US" w:eastAsia="en-US"/>
        </w:rPr>
        <w:t>(Paul Kristofic)</w:t>
      </w:r>
    </w:p>
    <w:p w14:paraId="0807C1F2" w14:textId="4A7A615F" w:rsidR="008F0D47" w:rsidRPr="008F0D47" w:rsidRDefault="002B0235" w:rsidP="008F0D47">
      <w:pPr>
        <w:pStyle w:val="Odstavecseseznamem"/>
        <w:widowControl/>
        <w:numPr>
          <w:ilvl w:val="1"/>
          <w:numId w:val="40"/>
        </w:numPr>
        <w:suppressAutoHyphens w:val="0"/>
        <w:spacing w:after="201"/>
        <w:rPr>
          <w:rFonts w:ascii="Arial" w:hAnsi="Arial" w:cs="Arial"/>
          <w:sz w:val="17"/>
          <w:szCs w:val="17"/>
          <w:lang w:val="en-US" w:eastAsia="en-US"/>
        </w:rPr>
      </w:pPr>
      <w:r>
        <w:rPr>
          <w:rFonts w:ascii="Arial" w:hAnsi="Arial" w:cs="Arial"/>
          <w:sz w:val="17"/>
          <w:szCs w:val="17"/>
          <w:lang w:val="en-US" w:eastAsia="en-US"/>
        </w:rPr>
        <w:t>8 quota periods prepared for 23.24 WC season. See annexed document or reference FIS website.</w:t>
      </w:r>
    </w:p>
    <w:p w14:paraId="5788481E" w14:textId="5CF4252F" w:rsidR="00C07E39" w:rsidRDefault="00C07E39" w:rsidP="00C07E39">
      <w:pPr>
        <w:widowControl/>
        <w:numPr>
          <w:ilvl w:val="0"/>
          <w:numId w:val="40"/>
        </w:numPr>
        <w:suppressAutoHyphens w:val="0"/>
        <w:spacing w:after="201"/>
        <w:rPr>
          <w:rFonts w:ascii="Arial" w:hAnsi="Arial" w:cs="Arial"/>
          <w:sz w:val="17"/>
          <w:szCs w:val="17"/>
          <w:lang w:val="en-US" w:eastAsia="en-US"/>
        </w:rPr>
      </w:pPr>
      <w:r w:rsidRPr="00C07E39">
        <w:rPr>
          <w:rFonts w:ascii="Arial" w:hAnsi="Arial" w:cs="Arial"/>
          <w:sz w:val="17"/>
          <w:szCs w:val="17"/>
          <w:lang w:val="en-US" w:eastAsia="en-US"/>
        </w:rPr>
        <w:t xml:space="preserve">Course </w:t>
      </w:r>
      <w:r w:rsidR="003D209E" w:rsidRPr="00C07E39">
        <w:rPr>
          <w:rFonts w:ascii="Arial" w:hAnsi="Arial" w:cs="Arial"/>
          <w:sz w:val="17"/>
          <w:szCs w:val="17"/>
          <w:lang w:val="en-US" w:eastAsia="en-US"/>
        </w:rPr>
        <w:t>setters </w:t>
      </w:r>
      <w:r w:rsidR="003D209E">
        <w:rPr>
          <w:rFonts w:ascii="Arial" w:hAnsi="Arial" w:cs="Arial"/>
          <w:sz w:val="17"/>
          <w:szCs w:val="17"/>
          <w:lang w:val="en-US" w:eastAsia="en-US"/>
        </w:rPr>
        <w:t>(</w:t>
      </w:r>
      <w:r w:rsidR="002B0235">
        <w:rPr>
          <w:rFonts w:ascii="Arial" w:hAnsi="Arial" w:cs="Arial"/>
          <w:sz w:val="17"/>
          <w:szCs w:val="17"/>
          <w:lang w:val="en-US" w:eastAsia="en-US"/>
        </w:rPr>
        <w:t>Paul Kristofic)</w:t>
      </w:r>
    </w:p>
    <w:p w14:paraId="53F657EC" w14:textId="009D9860" w:rsidR="002B0235" w:rsidRPr="002B0235" w:rsidRDefault="002B0235" w:rsidP="002B0235">
      <w:pPr>
        <w:pStyle w:val="Odstavecseseznamem"/>
        <w:widowControl/>
        <w:numPr>
          <w:ilvl w:val="1"/>
          <w:numId w:val="40"/>
        </w:numPr>
        <w:suppressAutoHyphens w:val="0"/>
        <w:spacing w:after="201"/>
        <w:rPr>
          <w:rFonts w:ascii="Arial" w:hAnsi="Arial" w:cs="Arial"/>
          <w:sz w:val="17"/>
          <w:szCs w:val="17"/>
          <w:lang w:val="en-US" w:eastAsia="en-US"/>
        </w:rPr>
      </w:pPr>
      <w:r>
        <w:rPr>
          <w:rFonts w:ascii="Arial" w:hAnsi="Arial" w:cs="Arial"/>
          <w:sz w:val="17"/>
          <w:szCs w:val="17"/>
          <w:lang w:val="en-US" w:eastAsia="en-US"/>
        </w:rPr>
        <w:t xml:space="preserve">WC course setters list prepared and annexed for reference. Calculation document is available for any interested parties. The calculations were prepared as previous </w:t>
      </w:r>
      <w:r w:rsidR="003D209E">
        <w:rPr>
          <w:rFonts w:ascii="Arial" w:hAnsi="Arial" w:cs="Arial"/>
          <w:sz w:val="17"/>
          <w:szCs w:val="17"/>
          <w:lang w:val="en-US" w:eastAsia="en-US"/>
        </w:rPr>
        <w:t>years’</w:t>
      </w:r>
      <w:r>
        <w:rPr>
          <w:rFonts w:ascii="Arial" w:hAnsi="Arial" w:cs="Arial"/>
          <w:sz w:val="17"/>
          <w:szCs w:val="17"/>
          <w:lang w:val="en-US" w:eastAsia="en-US"/>
        </w:rPr>
        <w:t xml:space="preserve"> formula, </w:t>
      </w:r>
      <w:r w:rsidR="003D209E">
        <w:rPr>
          <w:rFonts w:ascii="Arial" w:hAnsi="Arial" w:cs="Arial"/>
          <w:sz w:val="17"/>
          <w:szCs w:val="17"/>
          <w:lang w:val="en-US" w:eastAsia="en-US"/>
        </w:rPr>
        <w:t>except for</w:t>
      </w:r>
      <w:r>
        <w:rPr>
          <w:rFonts w:ascii="Arial" w:hAnsi="Arial" w:cs="Arial"/>
          <w:sz w:val="17"/>
          <w:szCs w:val="17"/>
          <w:lang w:val="en-US" w:eastAsia="en-US"/>
        </w:rPr>
        <w:t xml:space="preserve"> WC Finals. WCF course </w:t>
      </w:r>
      <w:r w:rsidR="003D209E">
        <w:rPr>
          <w:rFonts w:ascii="Arial" w:hAnsi="Arial" w:cs="Arial"/>
          <w:sz w:val="17"/>
          <w:szCs w:val="17"/>
          <w:lang w:val="en-US" w:eastAsia="en-US"/>
        </w:rPr>
        <w:t>setter’s</w:t>
      </w:r>
      <w:r>
        <w:rPr>
          <w:rFonts w:ascii="Arial" w:hAnsi="Arial" w:cs="Arial"/>
          <w:sz w:val="17"/>
          <w:szCs w:val="17"/>
          <w:lang w:val="en-US" w:eastAsia="en-US"/>
        </w:rPr>
        <w:t xml:space="preserve"> procedures will follow the same procedure as World Championship course setting assignments with speed and technical in their separate groupings.</w:t>
      </w:r>
    </w:p>
    <w:p w14:paraId="2243834A" w14:textId="6CE7BD4F" w:rsidR="00C07E39" w:rsidRDefault="002B0235" w:rsidP="00C07E39">
      <w:pPr>
        <w:widowControl/>
        <w:numPr>
          <w:ilvl w:val="0"/>
          <w:numId w:val="40"/>
        </w:numPr>
        <w:suppressAutoHyphens w:val="0"/>
        <w:rPr>
          <w:rFonts w:ascii="Arial" w:hAnsi="Arial" w:cs="Arial"/>
          <w:sz w:val="17"/>
          <w:szCs w:val="17"/>
          <w:lang w:val="en-US" w:eastAsia="en-US"/>
        </w:rPr>
      </w:pPr>
      <w:r>
        <w:rPr>
          <w:rFonts w:ascii="Arial" w:hAnsi="Arial" w:cs="Arial"/>
          <w:sz w:val="17"/>
          <w:szCs w:val="17"/>
          <w:lang w:val="en-US" w:eastAsia="en-US"/>
        </w:rPr>
        <w:t>World Cup 2023/24 Venue information (Peter Gerdol)</w:t>
      </w:r>
    </w:p>
    <w:p w14:paraId="20AECC7E" w14:textId="77777777" w:rsidR="002B0235" w:rsidRDefault="002B0235" w:rsidP="002B0235">
      <w:pPr>
        <w:widowControl/>
        <w:suppressAutoHyphens w:val="0"/>
        <w:ind w:left="720"/>
        <w:rPr>
          <w:rFonts w:ascii="Arial" w:hAnsi="Arial" w:cs="Arial"/>
          <w:sz w:val="17"/>
          <w:szCs w:val="17"/>
          <w:lang w:val="en-US" w:eastAsia="en-US"/>
        </w:rPr>
      </w:pPr>
    </w:p>
    <w:p w14:paraId="1156811B" w14:textId="6E257FCD" w:rsidR="002B0235" w:rsidRDefault="004B55C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Levi- </w:t>
      </w:r>
      <w:r w:rsidR="003D209E">
        <w:rPr>
          <w:rFonts w:ascii="Arial" w:hAnsi="Arial" w:cs="Arial"/>
          <w:sz w:val="17"/>
          <w:szCs w:val="17"/>
          <w:lang w:val="en-US" w:eastAsia="en-US"/>
        </w:rPr>
        <w:t>pre-and</w:t>
      </w:r>
      <w:r>
        <w:rPr>
          <w:rFonts w:ascii="Arial" w:hAnsi="Arial" w:cs="Arial"/>
          <w:sz w:val="17"/>
          <w:szCs w:val="17"/>
          <w:lang w:val="en-US" w:eastAsia="en-US"/>
        </w:rPr>
        <w:t xml:space="preserve"> </w:t>
      </w:r>
      <w:r w:rsidR="003D209E">
        <w:rPr>
          <w:rFonts w:ascii="Arial" w:hAnsi="Arial" w:cs="Arial"/>
          <w:sz w:val="17"/>
          <w:szCs w:val="17"/>
          <w:lang w:val="en-US" w:eastAsia="en-US"/>
        </w:rPr>
        <w:t>post-race</w:t>
      </w:r>
      <w:r>
        <w:rPr>
          <w:rFonts w:ascii="Arial" w:hAnsi="Arial" w:cs="Arial"/>
          <w:sz w:val="17"/>
          <w:szCs w:val="17"/>
          <w:lang w:val="en-US" w:eastAsia="en-US"/>
        </w:rPr>
        <w:t xml:space="preserve"> training is available. Contact Levi for reservations. There are FIS races in Levi the weekend following the World </w:t>
      </w:r>
      <w:r w:rsidR="003D209E">
        <w:rPr>
          <w:rFonts w:ascii="Arial" w:hAnsi="Arial" w:cs="Arial"/>
          <w:sz w:val="17"/>
          <w:szCs w:val="17"/>
          <w:lang w:val="en-US" w:eastAsia="en-US"/>
        </w:rPr>
        <w:t>Cup.</w:t>
      </w:r>
    </w:p>
    <w:p w14:paraId="6AC149E0" w14:textId="64ACECEF" w:rsidR="004B55CA" w:rsidRDefault="004B55C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Team Hospitality will be bigger and proper toilets inside the structure.</w:t>
      </w:r>
    </w:p>
    <w:p w14:paraId="5B1C3869" w14:textId="1FBB74D4" w:rsidR="004B55CA" w:rsidRDefault="004B55C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Zermatt Cervinia- Start time planned 11:45 AM. Latest start time possible </w:t>
      </w:r>
      <w:r w:rsidR="00A02EFA">
        <w:rPr>
          <w:rFonts w:ascii="Arial" w:hAnsi="Arial" w:cs="Arial"/>
          <w:sz w:val="17"/>
          <w:szCs w:val="17"/>
          <w:lang w:val="en-US" w:eastAsia="en-US"/>
        </w:rPr>
        <w:t>13:15</w:t>
      </w:r>
    </w:p>
    <w:p w14:paraId="564492AA" w14:textId="07A65AC2"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Killington- costs for training </w:t>
      </w:r>
      <w:r w:rsidR="003D209E">
        <w:rPr>
          <w:rFonts w:ascii="Arial" w:hAnsi="Arial" w:cs="Arial"/>
          <w:sz w:val="17"/>
          <w:szCs w:val="17"/>
          <w:lang w:val="en-US" w:eastAsia="en-US"/>
        </w:rPr>
        <w:t>days’</w:t>
      </w:r>
      <w:r>
        <w:rPr>
          <w:rFonts w:ascii="Arial" w:hAnsi="Arial" w:cs="Arial"/>
          <w:sz w:val="17"/>
          <w:szCs w:val="17"/>
          <w:lang w:val="en-US" w:eastAsia="en-US"/>
        </w:rPr>
        <w:t xml:space="preserve"> </w:t>
      </w:r>
      <w:r w:rsidR="003D209E">
        <w:rPr>
          <w:rFonts w:ascii="Arial" w:hAnsi="Arial" w:cs="Arial"/>
          <w:sz w:val="17"/>
          <w:szCs w:val="17"/>
          <w:lang w:val="en-US" w:eastAsia="en-US"/>
        </w:rPr>
        <w:t>post-race</w:t>
      </w:r>
      <w:r>
        <w:rPr>
          <w:rFonts w:ascii="Arial" w:hAnsi="Arial" w:cs="Arial"/>
          <w:sz w:val="17"/>
          <w:szCs w:val="17"/>
          <w:lang w:val="en-US" w:eastAsia="en-US"/>
        </w:rPr>
        <w:t xml:space="preserve"> have been addressed with OC</w:t>
      </w:r>
    </w:p>
    <w:p w14:paraId="757DA029" w14:textId="67AA4668"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Mt. Tremblant- Start time for 2</w:t>
      </w:r>
      <w:r w:rsidRPr="00A02EFA">
        <w:rPr>
          <w:rFonts w:ascii="Arial" w:hAnsi="Arial" w:cs="Arial"/>
          <w:sz w:val="17"/>
          <w:szCs w:val="17"/>
          <w:vertAlign w:val="superscript"/>
          <w:lang w:val="en-US" w:eastAsia="en-US"/>
        </w:rPr>
        <w:t>nd</w:t>
      </w:r>
      <w:r>
        <w:rPr>
          <w:rFonts w:ascii="Arial" w:hAnsi="Arial" w:cs="Arial"/>
          <w:sz w:val="17"/>
          <w:szCs w:val="17"/>
          <w:lang w:val="en-US" w:eastAsia="en-US"/>
        </w:rPr>
        <w:t xml:space="preserve"> run on Sunday is 14:15</w:t>
      </w:r>
    </w:p>
    <w:p w14:paraId="495BF3F1" w14:textId="1422757B"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St. Mor</w:t>
      </w:r>
      <w:ins w:id="37" w:author="Peter Gerdol" w:date="2023-10-19T08:58:00Z">
        <w:r w:rsidR="00F57C47">
          <w:rPr>
            <w:rFonts w:ascii="Arial" w:hAnsi="Arial" w:cs="Arial"/>
            <w:sz w:val="17"/>
            <w:szCs w:val="17"/>
            <w:lang w:val="en-US" w:eastAsia="en-US"/>
          </w:rPr>
          <w:t>itz</w:t>
        </w:r>
      </w:ins>
      <w:del w:id="38" w:author="Peter Gerdol" w:date="2023-10-19T08:58:00Z">
        <w:r w:rsidDel="00F57C47">
          <w:rPr>
            <w:rFonts w:ascii="Arial" w:hAnsi="Arial" w:cs="Arial"/>
            <w:sz w:val="17"/>
            <w:szCs w:val="17"/>
            <w:lang w:val="en-US" w:eastAsia="en-US"/>
          </w:rPr>
          <w:delText>tiz</w:delText>
        </w:r>
      </w:del>
      <w:r>
        <w:rPr>
          <w:rFonts w:ascii="Arial" w:hAnsi="Arial" w:cs="Arial"/>
          <w:sz w:val="17"/>
          <w:szCs w:val="17"/>
          <w:lang w:val="en-US" w:eastAsia="en-US"/>
        </w:rPr>
        <w:t>- Ski room issue addressed and working with hotels. There will be no central wax cabins</w:t>
      </w:r>
    </w:p>
    <w:p w14:paraId="65257ED2" w14:textId="4517F784"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Val </w:t>
      </w:r>
      <w:proofErr w:type="spellStart"/>
      <w:ins w:id="39" w:author="Peter Gerdol" w:date="2023-10-19T08:58:00Z">
        <w:r w:rsidR="00F57C47">
          <w:rPr>
            <w:rFonts w:ascii="Arial" w:hAnsi="Arial" w:cs="Arial"/>
            <w:sz w:val="17"/>
            <w:szCs w:val="17"/>
            <w:lang w:val="en-US" w:eastAsia="en-US"/>
          </w:rPr>
          <w:t>d</w:t>
        </w:r>
      </w:ins>
      <w:del w:id="40" w:author="Peter Gerdol" w:date="2023-10-19T08:58:00Z">
        <w:r w:rsidDel="00F57C47">
          <w:rPr>
            <w:rFonts w:ascii="Arial" w:hAnsi="Arial" w:cs="Arial"/>
            <w:sz w:val="17"/>
            <w:szCs w:val="17"/>
            <w:lang w:val="en-US" w:eastAsia="en-US"/>
          </w:rPr>
          <w:delText>D</w:delText>
        </w:r>
      </w:del>
      <w:r>
        <w:rPr>
          <w:rFonts w:ascii="Arial" w:hAnsi="Arial" w:cs="Arial"/>
          <w:sz w:val="17"/>
          <w:szCs w:val="17"/>
          <w:lang w:val="en-US" w:eastAsia="en-US"/>
        </w:rPr>
        <w:t>’Isere</w:t>
      </w:r>
      <w:proofErr w:type="spellEnd"/>
      <w:r>
        <w:rPr>
          <w:rFonts w:ascii="Arial" w:hAnsi="Arial" w:cs="Arial"/>
          <w:sz w:val="17"/>
          <w:szCs w:val="17"/>
          <w:lang w:val="en-US" w:eastAsia="en-US"/>
        </w:rPr>
        <w:t>- ski rooms in the garage as normal. Team Hospitality will be a large tent at the finish area parking.</w:t>
      </w:r>
    </w:p>
    <w:p w14:paraId="0E56E8A8" w14:textId="77D39975"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Courchevel- Team Hospitality at Finish building restaurant (not in the locker rooms). Parking will be more than last years</w:t>
      </w:r>
      <w:ins w:id="41" w:author="Peter Gerdol" w:date="2023-10-19T08:59:00Z">
        <w:r w:rsidR="00F57C47">
          <w:rPr>
            <w:rFonts w:ascii="Arial" w:hAnsi="Arial" w:cs="Arial"/>
            <w:sz w:val="17"/>
            <w:szCs w:val="17"/>
            <w:lang w:val="en-US" w:eastAsia="en-US"/>
          </w:rPr>
          <w:t>,</w:t>
        </w:r>
      </w:ins>
      <w:r>
        <w:rPr>
          <w:rFonts w:ascii="Arial" w:hAnsi="Arial" w:cs="Arial"/>
          <w:sz w:val="17"/>
          <w:szCs w:val="17"/>
          <w:lang w:val="en-US" w:eastAsia="en-US"/>
        </w:rPr>
        <w:t xml:space="preserve"> but still limited. Drop of passes will be provided.</w:t>
      </w:r>
    </w:p>
    <w:p w14:paraId="2C189BA0" w14:textId="0B65DE20"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Start times- 17:45 Run 1, 20:45 Run 2</w:t>
      </w:r>
    </w:p>
    <w:p w14:paraId="5E3AA8AD" w14:textId="39F82F5E"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Lienz- Team Hospitality- </w:t>
      </w:r>
      <w:ins w:id="42" w:author="Peter Gerdol" w:date="2023-10-19T08:59:00Z">
        <w:r w:rsidR="00F57C47">
          <w:rPr>
            <w:rFonts w:ascii="Arial" w:hAnsi="Arial" w:cs="Arial"/>
            <w:sz w:val="17"/>
            <w:szCs w:val="17"/>
            <w:lang w:val="en-US" w:eastAsia="en-US"/>
          </w:rPr>
          <w:t>bigger</w:t>
        </w:r>
      </w:ins>
      <w:del w:id="43" w:author="Peter Gerdol" w:date="2023-10-19T08:59:00Z">
        <w:r w:rsidDel="00F57C47">
          <w:rPr>
            <w:rFonts w:ascii="Arial" w:hAnsi="Arial" w:cs="Arial"/>
            <w:sz w:val="17"/>
            <w:szCs w:val="17"/>
            <w:lang w:val="en-US" w:eastAsia="en-US"/>
          </w:rPr>
          <w:delText>gibber</w:delText>
        </w:r>
      </w:del>
      <w:r>
        <w:rPr>
          <w:rFonts w:ascii="Arial" w:hAnsi="Arial" w:cs="Arial"/>
          <w:sz w:val="17"/>
          <w:szCs w:val="17"/>
          <w:lang w:val="en-US" w:eastAsia="en-US"/>
        </w:rPr>
        <w:t xml:space="preserve"> room in the restaurant with adjoining tent on the deck.</w:t>
      </w:r>
    </w:p>
    <w:p w14:paraId="5E072CF7" w14:textId="68082A65"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Garmisch- Start on middle of Trogelhang. Team Hospitality will be at Kreuzeck Haus (like COVID year)</w:t>
      </w:r>
    </w:p>
    <w:p w14:paraId="5B1C4ECE" w14:textId="2CD5D741"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Soldeu- TCM at different hotel close to the finish area.</w:t>
      </w:r>
    </w:p>
    <w:p w14:paraId="1C4F64AC" w14:textId="2534971B" w:rsidR="00A02EFA" w:rsidRDefault="00A02EFA"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Crans Montana- </w:t>
      </w:r>
      <w:r w:rsidR="007B0A88">
        <w:rPr>
          <w:rFonts w:ascii="Arial" w:hAnsi="Arial" w:cs="Arial"/>
          <w:sz w:val="17"/>
          <w:szCs w:val="17"/>
          <w:lang w:val="en-US" w:eastAsia="en-US"/>
        </w:rPr>
        <w:t xml:space="preserve">2025 Men will have their test event, 2026 Men and </w:t>
      </w:r>
      <w:r w:rsidR="003D209E">
        <w:rPr>
          <w:rFonts w:ascii="Arial" w:hAnsi="Arial" w:cs="Arial"/>
          <w:sz w:val="17"/>
          <w:szCs w:val="17"/>
          <w:lang w:val="en-US" w:eastAsia="en-US"/>
        </w:rPr>
        <w:t>Women</w:t>
      </w:r>
      <w:r w:rsidR="007B0A88">
        <w:rPr>
          <w:rFonts w:ascii="Arial" w:hAnsi="Arial" w:cs="Arial"/>
          <w:sz w:val="17"/>
          <w:szCs w:val="17"/>
          <w:lang w:val="en-US" w:eastAsia="en-US"/>
        </w:rPr>
        <w:t xml:space="preserve"> test event after OWG (M- DH/SG, W- SG/GS/</w:t>
      </w:r>
    </w:p>
    <w:p w14:paraId="34C9E19F" w14:textId="636C0A51" w:rsidR="007B0A88" w:rsidRDefault="007B0A88"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Parking is a big issue, but the garage has been re-worked where VW vans can park inside.</w:t>
      </w:r>
    </w:p>
    <w:p w14:paraId="416539ED" w14:textId="0BF3DD9D" w:rsidR="007B0A88" w:rsidRDefault="007B0A88"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Val </w:t>
      </w:r>
      <w:ins w:id="44" w:author="Peter Gerdol" w:date="2023-10-19T08:59:00Z">
        <w:r w:rsidR="00F57C47">
          <w:rPr>
            <w:rFonts w:ascii="Arial" w:hAnsi="Arial" w:cs="Arial"/>
            <w:sz w:val="17"/>
            <w:szCs w:val="17"/>
            <w:lang w:val="en-US" w:eastAsia="en-US"/>
          </w:rPr>
          <w:t>d</w:t>
        </w:r>
      </w:ins>
      <w:del w:id="45" w:author="Peter Gerdol" w:date="2023-10-19T08:59:00Z">
        <w:r w:rsidDel="00F57C47">
          <w:rPr>
            <w:rFonts w:ascii="Arial" w:hAnsi="Arial" w:cs="Arial"/>
            <w:sz w:val="17"/>
            <w:szCs w:val="17"/>
            <w:lang w:val="en-US" w:eastAsia="en-US"/>
          </w:rPr>
          <w:delText>D</w:delText>
        </w:r>
      </w:del>
      <w:r>
        <w:rPr>
          <w:rFonts w:ascii="Arial" w:hAnsi="Arial" w:cs="Arial"/>
          <w:sz w:val="17"/>
          <w:szCs w:val="17"/>
          <w:lang w:val="en-US" w:eastAsia="en-US"/>
        </w:rPr>
        <w:t>i Fassa- Team Hospitality x 2- top and bottom.</w:t>
      </w:r>
    </w:p>
    <w:p w14:paraId="42D4C1BB" w14:textId="0EE76D24" w:rsidR="007B0A88" w:rsidRDefault="007B0A88"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Are- some training possibilities pre- WC- please book ASAP with OC</w:t>
      </w:r>
    </w:p>
    <w:p w14:paraId="6B67F9CF" w14:textId="06213BD8" w:rsidR="007B0A88" w:rsidRDefault="007B0A88"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All teams will be housed at the Holiday Club which will also host the wax room and TCM.</w:t>
      </w:r>
    </w:p>
    <w:p w14:paraId="5F52CA21" w14:textId="7BDB6D9A" w:rsidR="007B0A88" w:rsidRPr="002B0235" w:rsidRDefault="007B0A88" w:rsidP="002B0235">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WCF- Saalbach- 2 weekends format. Tech events first weekend – SL Saturday (on </w:t>
      </w:r>
      <w:ins w:id="46" w:author="Peter Gerdol" w:date="2023-10-19T08:59:00Z">
        <w:r w:rsidR="00F57C47">
          <w:rPr>
            <w:rFonts w:ascii="Arial" w:hAnsi="Arial" w:cs="Arial"/>
            <w:sz w:val="17"/>
            <w:szCs w:val="17"/>
            <w:lang w:val="en-US" w:eastAsia="en-US"/>
          </w:rPr>
          <w:t>w</w:t>
        </w:r>
      </w:ins>
      <w:ins w:id="47" w:author="Peter Gerdol" w:date="2023-10-19T09:00:00Z">
        <w:r w:rsidR="00F57C47">
          <w:rPr>
            <w:rFonts w:ascii="Arial" w:hAnsi="Arial" w:cs="Arial"/>
            <w:sz w:val="17"/>
            <w:szCs w:val="17"/>
            <w:lang w:val="en-US" w:eastAsia="en-US"/>
          </w:rPr>
          <w:t>o</w:t>
        </w:r>
      </w:ins>
      <w:r>
        <w:rPr>
          <w:rFonts w:ascii="Arial" w:hAnsi="Arial" w:cs="Arial"/>
          <w:sz w:val="17"/>
          <w:szCs w:val="17"/>
          <w:lang w:val="en-US" w:eastAsia="en-US"/>
        </w:rPr>
        <w:t xml:space="preserve">men’s course), GS Sunday (on </w:t>
      </w:r>
      <w:del w:id="48" w:author="Peter Gerdol" w:date="2023-10-19T09:00:00Z">
        <w:r w:rsidDel="00F57C47">
          <w:rPr>
            <w:rFonts w:ascii="Arial" w:hAnsi="Arial" w:cs="Arial"/>
            <w:sz w:val="17"/>
            <w:szCs w:val="17"/>
            <w:lang w:val="en-US" w:eastAsia="en-US"/>
          </w:rPr>
          <w:delText>wo</w:delText>
        </w:r>
      </w:del>
      <w:r>
        <w:rPr>
          <w:rFonts w:ascii="Arial" w:hAnsi="Arial" w:cs="Arial"/>
          <w:sz w:val="17"/>
          <w:szCs w:val="17"/>
          <w:lang w:val="en-US" w:eastAsia="en-US"/>
        </w:rPr>
        <w:t>men’s course). Speed events on weekend #2. Wednesday and Thursday</w:t>
      </w:r>
      <w:del w:id="49" w:author="Peter Gerdol" w:date="2023-10-19T09:00:00Z">
        <w:r w:rsidDel="00F57C47">
          <w:rPr>
            <w:rFonts w:ascii="Arial" w:hAnsi="Arial" w:cs="Arial"/>
            <w:sz w:val="17"/>
            <w:szCs w:val="17"/>
            <w:lang w:val="en-US" w:eastAsia="en-US"/>
          </w:rPr>
          <w:delText>s</w:delText>
        </w:r>
      </w:del>
      <w:r>
        <w:rPr>
          <w:rFonts w:ascii="Arial" w:hAnsi="Arial" w:cs="Arial"/>
          <w:sz w:val="17"/>
          <w:szCs w:val="17"/>
          <w:lang w:val="en-US" w:eastAsia="en-US"/>
        </w:rPr>
        <w:t xml:space="preserve"> DH TR1,</w:t>
      </w:r>
      <w:ins w:id="50" w:author="Peter Gerdol" w:date="2023-10-19T09:00:00Z">
        <w:r w:rsidR="00F57C47">
          <w:rPr>
            <w:rFonts w:ascii="Arial" w:hAnsi="Arial" w:cs="Arial"/>
            <w:sz w:val="17"/>
            <w:szCs w:val="17"/>
            <w:lang w:val="en-US" w:eastAsia="en-US"/>
          </w:rPr>
          <w:t xml:space="preserve"> </w:t>
        </w:r>
      </w:ins>
      <w:r>
        <w:rPr>
          <w:rFonts w:ascii="Arial" w:hAnsi="Arial" w:cs="Arial"/>
          <w:sz w:val="17"/>
          <w:szCs w:val="17"/>
          <w:lang w:val="en-US" w:eastAsia="en-US"/>
        </w:rPr>
        <w:t>2. Friday SG and Saturday DH (all on Women’s course).</w:t>
      </w:r>
    </w:p>
    <w:p w14:paraId="13105FF0" w14:textId="77777777" w:rsidR="00C07E39" w:rsidRPr="00C07E39" w:rsidRDefault="00C07E39" w:rsidP="00086101">
      <w:pPr>
        <w:widowControl/>
        <w:suppressAutoHyphens w:val="0"/>
        <w:ind w:left="720"/>
        <w:rPr>
          <w:rFonts w:ascii="Arial" w:hAnsi="Arial" w:cs="Arial"/>
          <w:sz w:val="17"/>
          <w:szCs w:val="17"/>
          <w:lang w:val="en-US" w:eastAsia="en-US"/>
        </w:rPr>
      </w:pPr>
    </w:p>
    <w:p w14:paraId="763D3A8C" w14:textId="49C28640" w:rsidR="00C07E39" w:rsidRDefault="00C07E39" w:rsidP="00C07E39">
      <w:pPr>
        <w:widowControl/>
        <w:numPr>
          <w:ilvl w:val="0"/>
          <w:numId w:val="40"/>
        </w:numPr>
        <w:suppressAutoHyphens w:val="0"/>
        <w:rPr>
          <w:rFonts w:ascii="Arial" w:hAnsi="Arial" w:cs="Arial"/>
          <w:sz w:val="17"/>
          <w:szCs w:val="17"/>
          <w:lang w:val="en-US" w:eastAsia="en-US"/>
        </w:rPr>
      </w:pPr>
      <w:r w:rsidRPr="00C07E39">
        <w:rPr>
          <w:rFonts w:ascii="Arial" w:hAnsi="Arial" w:cs="Arial"/>
          <w:sz w:val="17"/>
          <w:szCs w:val="17"/>
          <w:lang w:val="en-US" w:eastAsia="en-US"/>
        </w:rPr>
        <w:t>AHU Information </w:t>
      </w:r>
      <w:r w:rsidR="00086101">
        <w:rPr>
          <w:rFonts w:ascii="Arial" w:hAnsi="Arial" w:cs="Arial"/>
          <w:sz w:val="17"/>
          <w:szCs w:val="17"/>
          <w:lang w:val="en-US" w:eastAsia="en-US"/>
        </w:rPr>
        <w:t>(Gerald Mitterbauer)</w:t>
      </w:r>
    </w:p>
    <w:p w14:paraId="242A399E" w14:textId="4924D5D4" w:rsidR="00086101" w:rsidRDefault="00086101" w:rsidP="00086101">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3 pillar approach</w:t>
      </w:r>
    </w:p>
    <w:p w14:paraId="46A5290E" w14:textId="224B7A05" w:rsidR="00086101" w:rsidRDefault="00086101" w:rsidP="00086101">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Airbag- </w:t>
      </w:r>
      <w:proofErr w:type="spellStart"/>
      <w:r>
        <w:rPr>
          <w:rFonts w:ascii="Arial" w:hAnsi="Arial" w:cs="Arial"/>
          <w:sz w:val="17"/>
          <w:szCs w:val="17"/>
          <w:lang w:val="en-US" w:eastAsia="en-US"/>
        </w:rPr>
        <w:t>algorhythm</w:t>
      </w:r>
      <w:proofErr w:type="spellEnd"/>
      <w:r>
        <w:rPr>
          <w:rFonts w:ascii="Arial" w:hAnsi="Arial" w:cs="Arial"/>
          <w:sz w:val="17"/>
          <w:szCs w:val="17"/>
          <w:lang w:val="en-US" w:eastAsia="en-US"/>
        </w:rPr>
        <w:t xml:space="preserve"> are part of the solution in binding project</w:t>
      </w:r>
    </w:p>
    <w:p w14:paraId="252BF465" w14:textId="735AC01B" w:rsidR="00086101" w:rsidRDefault="00086101" w:rsidP="00086101">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 xml:space="preserve">Binding project is a ‘future’ project and supported by the </w:t>
      </w:r>
      <w:r w:rsidR="00187033">
        <w:rPr>
          <w:rFonts w:ascii="Arial" w:hAnsi="Arial" w:cs="Arial"/>
          <w:sz w:val="17"/>
          <w:szCs w:val="17"/>
          <w:lang w:val="en-US" w:eastAsia="en-US"/>
        </w:rPr>
        <w:t>manufacturers</w:t>
      </w:r>
      <w:r>
        <w:rPr>
          <w:rFonts w:ascii="Arial" w:hAnsi="Arial" w:cs="Arial"/>
          <w:sz w:val="17"/>
          <w:szCs w:val="17"/>
          <w:lang w:val="en-US" w:eastAsia="en-US"/>
        </w:rPr>
        <w:t>.</w:t>
      </w:r>
    </w:p>
    <w:p w14:paraId="57351E29" w14:textId="572A549C" w:rsidR="00086101" w:rsidRDefault="00086101" w:rsidP="00086101">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Workshop planned for Zermatt/ Cervinia after TCM on Nov. 16</w:t>
      </w:r>
      <w:r w:rsidRPr="00086101">
        <w:rPr>
          <w:rFonts w:ascii="Arial" w:hAnsi="Arial" w:cs="Arial"/>
          <w:sz w:val="17"/>
          <w:szCs w:val="17"/>
          <w:vertAlign w:val="superscript"/>
          <w:lang w:val="en-US" w:eastAsia="en-US"/>
        </w:rPr>
        <w:t>th</w:t>
      </w:r>
      <w:r>
        <w:rPr>
          <w:rFonts w:ascii="Arial" w:hAnsi="Arial" w:cs="Arial"/>
          <w:sz w:val="17"/>
          <w:szCs w:val="17"/>
          <w:lang w:val="en-US" w:eastAsia="en-US"/>
        </w:rPr>
        <w:t>.</w:t>
      </w:r>
    </w:p>
    <w:p w14:paraId="0DFCD5AB" w14:textId="37A7A8F2" w:rsidR="00086101" w:rsidRDefault="00086101" w:rsidP="00086101">
      <w:pPr>
        <w:pStyle w:val="Odstavecseseznamem"/>
        <w:widowControl/>
        <w:numPr>
          <w:ilvl w:val="1"/>
          <w:numId w:val="40"/>
        </w:numPr>
        <w:suppressAutoHyphens w:val="0"/>
        <w:rPr>
          <w:rFonts w:ascii="Arial" w:hAnsi="Arial" w:cs="Arial"/>
          <w:sz w:val="17"/>
          <w:szCs w:val="17"/>
          <w:lang w:val="en-US" w:eastAsia="en-US"/>
        </w:rPr>
      </w:pPr>
      <w:r>
        <w:rPr>
          <w:rFonts w:ascii="Arial" w:hAnsi="Arial" w:cs="Arial"/>
          <w:sz w:val="17"/>
          <w:szCs w:val="17"/>
          <w:lang w:val="en-US" w:eastAsia="en-US"/>
        </w:rPr>
        <w:t>Online webinar also planned.</w:t>
      </w:r>
    </w:p>
    <w:p w14:paraId="379DB14D" w14:textId="77777777" w:rsidR="00086101" w:rsidRPr="00086101" w:rsidRDefault="00086101" w:rsidP="00086101">
      <w:pPr>
        <w:pStyle w:val="Odstavecseseznamem"/>
        <w:widowControl/>
        <w:suppressAutoHyphens w:val="0"/>
        <w:ind w:left="720"/>
        <w:rPr>
          <w:rFonts w:ascii="Arial" w:hAnsi="Arial" w:cs="Arial"/>
          <w:sz w:val="17"/>
          <w:szCs w:val="17"/>
          <w:lang w:val="en-US" w:eastAsia="en-US"/>
        </w:rPr>
      </w:pPr>
    </w:p>
    <w:p w14:paraId="25FC0E30" w14:textId="77777777" w:rsidR="00C07E39" w:rsidRDefault="00C07E39" w:rsidP="00C07E39">
      <w:pPr>
        <w:widowControl/>
        <w:numPr>
          <w:ilvl w:val="0"/>
          <w:numId w:val="40"/>
        </w:numPr>
        <w:suppressAutoHyphens w:val="0"/>
        <w:rPr>
          <w:rFonts w:ascii="Arial" w:hAnsi="Arial" w:cs="Arial"/>
          <w:sz w:val="17"/>
          <w:szCs w:val="17"/>
          <w:lang w:val="en-US" w:eastAsia="en-US"/>
        </w:rPr>
      </w:pPr>
      <w:r w:rsidRPr="00C07E39">
        <w:rPr>
          <w:rFonts w:ascii="Arial" w:hAnsi="Arial" w:cs="Arial"/>
          <w:sz w:val="17"/>
          <w:szCs w:val="17"/>
          <w:lang w:val="en-US" w:eastAsia="en-US"/>
        </w:rPr>
        <w:t>Miscellaneous </w:t>
      </w:r>
    </w:p>
    <w:p w14:paraId="36091AD1" w14:textId="76C910D2" w:rsidR="00086101" w:rsidRDefault="002E5779" w:rsidP="00086101">
      <w:pPr>
        <w:pStyle w:val="Odstavecseseznamem"/>
        <w:widowControl/>
        <w:numPr>
          <w:ilvl w:val="1"/>
          <w:numId w:val="40"/>
        </w:numPr>
        <w:suppressAutoHyphens w:val="0"/>
        <w:rPr>
          <w:rFonts w:ascii="Arial" w:hAnsi="Arial" w:cs="Arial"/>
          <w:b/>
          <w:sz w:val="17"/>
          <w:szCs w:val="17"/>
          <w:lang w:val="en-US" w:eastAsia="en-US"/>
        </w:rPr>
      </w:pPr>
      <w:r w:rsidRPr="002E5779">
        <w:rPr>
          <w:rFonts w:ascii="Arial" w:hAnsi="Arial" w:cs="Arial"/>
          <w:b/>
          <w:sz w:val="17"/>
          <w:szCs w:val="17"/>
          <w:lang w:val="en-US" w:eastAsia="en-US"/>
        </w:rPr>
        <w:t>Emmanuel Couder- FIS Alpine Operational Event Coordinator</w:t>
      </w:r>
      <w:r w:rsidR="00086101" w:rsidRPr="002E5779">
        <w:rPr>
          <w:rFonts w:ascii="Arial" w:hAnsi="Arial" w:cs="Arial"/>
          <w:b/>
          <w:sz w:val="17"/>
          <w:szCs w:val="17"/>
          <w:lang w:val="en-US" w:eastAsia="en-US"/>
        </w:rPr>
        <w:t xml:space="preserve"> </w:t>
      </w:r>
    </w:p>
    <w:p w14:paraId="1A973709" w14:textId="1512DD06"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Live electronic time- new graphics for all GS races.</w:t>
      </w:r>
    </w:p>
    <w:p w14:paraId="362719BB" w14:textId="50F5CAFE"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SL- testing new location on the boot for transponder which will continue in Levi.</w:t>
      </w:r>
    </w:p>
    <w:p w14:paraId="0FB5EA9A" w14:textId="4BDF1E60"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Digital bib presentation- some regulatory problems with broadcasters.</w:t>
      </w:r>
    </w:p>
    <w:p w14:paraId="00796332" w14:textId="2BB9EA16"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Team Radio- other sports have highlighted this with success (Motorsport, Tour de France)</w:t>
      </w:r>
    </w:p>
    <w:p w14:paraId="499D1EF8" w14:textId="208950E6"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Some of the challenges are real time translation (AI solutions being explored)</w:t>
      </w:r>
    </w:p>
    <w:p w14:paraId="4ADD22B5" w14:textId="10D09018" w:rsidR="002E5779" w:rsidRPr="002E5779" w:rsidRDefault="002E5779" w:rsidP="00086101">
      <w:pPr>
        <w:pStyle w:val="Odstavecseseznamem"/>
        <w:widowControl/>
        <w:numPr>
          <w:ilvl w:val="1"/>
          <w:numId w:val="40"/>
        </w:numPr>
        <w:suppressAutoHyphens w:val="0"/>
        <w:rPr>
          <w:rFonts w:ascii="Arial" w:hAnsi="Arial" w:cs="Arial"/>
          <w:b/>
          <w:sz w:val="17"/>
          <w:szCs w:val="17"/>
          <w:lang w:val="en-US" w:eastAsia="en-US"/>
        </w:rPr>
      </w:pPr>
      <w:r>
        <w:rPr>
          <w:rFonts w:ascii="Arial" w:hAnsi="Arial" w:cs="Arial"/>
          <w:sz w:val="17"/>
          <w:szCs w:val="17"/>
          <w:lang w:val="en-US" w:eastAsia="en-US"/>
        </w:rPr>
        <w:t>Goal of highlighting quality content with considerations for editing/control/privacy and tactics. This will be a continued discussion.</w:t>
      </w:r>
    </w:p>
    <w:p w14:paraId="01756C83" w14:textId="77777777" w:rsidR="002E5779" w:rsidRPr="002E5779" w:rsidRDefault="002E5779" w:rsidP="002E5779">
      <w:pPr>
        <w:pStyle w:val="Odstavecseseznamem"/>
        <w:widowControl/>
        <w:suppressAutoHyphens w:val="0"/>
        <w:ind w:left="1440"/>
        <w:rPr>
          <w:rFonts w:ascii="Arial" w:hAnsi="Arial" w:cs="Arial"/>
          <w:b/>
          <w:sz w:val="17"/>
          <w:szCs w:val="17"/>
          <w:lang w:val="en-US" w:eastAsia="en-US"/>
        </w:rPr>
      </w:pPr>
    </w:p>
    <w:p w14:paraId="51B90EB2" w14:textId="77777777" w:rsidR="00C07E39" w:rsidRPr="00C07E39" w:rsidRDefault="00C07E39" w:rsidP="00C07E39">
      <w:pPr>
        <w:widowControl/>
        <w:numPr>
          <w:ilvl w:val="0"/>
          <w:numId w:val="40"/>
        </w:numPr>
        <w:suppressAutoHyphens w:val="0"/>
        <w:rPr>
          <w:rFonts w:ascii="Arial" w:hAnsi="Arial" w:cs="Arial"/>
          <w:sz w:val="17"/>
          <w:szCs w:val="17"/>
          <w:lang w:val="en-US" w:eastAsia="en-US"/>
        </w:rPr>
      </w:pPr>
      <w:r w:rsidRPr="00C07E39">
        <w:rPr>
          <w:rFonts w:ascii="Arial" w:hAnsi="Arial" w:cs="Arial"/>
          <w:sz w:val="17"/>
          <w:szCs w:val="17"/>
          <w:lang w:val="en-US" w:eastAsia="en-US"/>
        </w:rPr>
        <w:t>Next meeting (TBD) </w:t>
      </w:r>
    </w:p>
    <w:p w14:paraId="1D1C4AA8" w14:textId="77777777" w:rsidR="00332B4D" w:rsidRDefault="00332B4D" w:rsidP="00332B4D">
      <w:pPr>
        <w:widowControl/>
        <w:suppressAutoHyphens w:val="0"/>
        <w:spacing w:line="480" w:lineRule="auto"/>
        <w:contextualSpacing/>
        <w:rPr>
          <w:rFonts w:ascii="Arial" w:hAnsi="Arial" w:cs="Arial"/>
          <w:sz w:val="22"/>
          <w:szCs w:val="22"/>
        </w:rPr>
      </w:pPr>
    </w:p>
    <w:p w14:paraId="4CD80D57" w14:textId="0D568C49" w:rsidR="00802684" w:rsidRDefault="00802684" w:rsidP="00332B4D">
      <w:pPr>
        <w:widowControl/>
        <w:suppressAutoHyphens w:val="0"/>
        <w:spacing w:line="480" w:lineRule="auto"/>
        <w:contextualSpacing/>
        <w:rPr>
          <w:rFonts w:ascii="Arial" w:hAnsi="Arial" w:cs="Arial"/>
          <w:sz w:val="22"/>
          <w:szCs w:val="22"/>
        </w:rPr>
      </w:pPr>
      <w:r>
        <w:rPr>
          <w:rFonts w:ascii="Arial" w:hAnsi="Arial" w:cs="Arial"/>
          <w:sz w:val="22"/>
          <w:szCs w:val="22"/>
        </w:rPr>
        <w:t>Respectfully submitted,</w:t>
      </w:r>
    </w:p>
    <w:p w14:paraId="64182529" w14:textId="70AFA786" w:rsidR="00802684" w:rsidRDefault="00802684" w:rsidP="00332B4D">
      <w:pPr>
        <w:widowControl/>
        <w:suppressAutoHyphens w:val="0"/>
        <w:spacing w:line="480" w:lineRule="auto"/>
        <w:contextualSpacing/>
        <w:rPr>
          <w:rFonts w:ascii="Arial" w:hAnsi="Arial" w:cs="Arial"/>
          <w:sz w:val="22"/>
          <w:szCs w:val="22"/>
        </w:rPr>
      </w:pPr>
      <w:r>
        <w:rPr>
          <w:rFonts w:ascii="Arial" w:hAnsi="Arial" w:cs="Arial"/>
          <w:sz w:val="22"/>
          <w:szCs w:val="22"/>
        </w:rPr>
        <w:t>October 11, 2023-10-11</w:t>
      </w:r>
    </w:p>
    <w:p w14:paraId="1DBAB2C6" w14:textId="77777777" w:rsidR="00802684" w:rsidRDefault="00802684" w:rsidP="00332B4D">
      <w:pPr>
        <w:widowControl/>
        <w:suppressAutoHyphens w:val="0"/>
        <w:spacing w:line="480" w:lineRule="auto"/>
        <w:contextualSpacing/>
        <w:rPr>
          <w:rFonts w:ascii="Arial" w:hAnsi="Arial" w:cs="Arial"/>
          <w:sz w:val="22"/>
          <w:szCs w:val="22"/>
        </w:rPr>
      </w:pPr>
    </w:p>
    <w:p w14:paraId="1E690968" w14:textId="77777777" w:rsidR="00802684" w:rsidRDefault="00802684" w:rsidP="00332B4D">
      <w:pPr>
        <w:widowControl/>
        <w:suppressAutoHyphens w:val="0"/>
        <w:spacing w:line="480" w:lineRule="auto"/>
        <w:contextualSpacing/>
        <w:rPr>
          <w:rFonts w:ascii="Arial" w:hAnsi="Arial" w:cs="Arial"/>
          <w:sz w:val="22"/>
          <w:szCs w:val="22"/>
        </w:rPr>
      </w:pPr>
    </w:p>
    <w:p w14:paraId="3E9AAC74" w14:textId="1E4BAAA2" w:rsidR="00802684" w:rsidRDefault="00802684" w:rsidP="00332B4D">
      <w:pPr>
        <w:widowControl/>
        <w:suppressAutoHyphens w:val="0"/>
        <w:spacing w:line="480" w:lineRule="auto"/>
        <w:contextualSpacing/>
        <w:rPr>
          <w:rFonts w:ascii="Arial" w:hAnsi="Arial" w:cs="Arial"/>
          <w:sz w:val="22"/>
          <w:szCs w:val="22"/>
        </w:rPr>
      </w:pPr>
      <w:r>
        <w:rPr>
          <w:rFonts w:ascii="Arial" w:hAnsi="Arial" w:cs="Arial"/>
          <w:sz w:val="22"/>
          <w:szCs w:val="22"/>
        </w:rPr>
        <w:t>Paul Kristofic</w:t>
      </w:r>
    </w:p>
    <w:p w14:paraId="4ED6B788" w14:textId="0B344EB4" w:rsidR="00802684" w:rsidRDefault="00802684" w:rsidP="00332B4D">
      <w:pPr>
        <w:widowControl/>
        <w:suppressAutoHyphens w:val="0"/>
        <w:spacing w:line="480" w:lineRule="auto"/>
        <w:contextualSpacing/>
        <w:rPr>
          <w:rFonts w:ascii="Arial" w:hAnsi="Arial" w:cs="Arial"/>
          <w:sz w:val="22"/>
          <w:szCs w:val="22"/>
        </w:rPr>
      </w:pPr>
      <w:r>
        <w:rPr>
          <w:rFonts w:ascii="Arial" w:hAnsi="Arial" w:cs="Arial"/>
          <w:sz w:val="22"/>
          <w:szCs w:val="22"/>
        </w:rPr>
        <w:t>Chairman- Women’s Alpine WC Coaches Working Group</w:t>
      </w:r>
    </w:p>
    <w:p w14:paraId="1E750B04" w14:textId="77777777" w:rsidR="00802684" w:rsidRDefault="00802684" w:rsidP="00332B4D">
      <w:pPr>
        <w:widowControl/>
        <w:suppressAutoHyphens w:val="0"/>
        <w:spacing w:line="480" w:lineRule="auto"/>
        <w:contextualSpacing/>
        <w:rPr>
          <w:rFonts w:ascii="Arial" w:hAnsi="Arial" w:cs="Arial"/>
          <w:sz w:val="22"/>
          <w:szCs w:val="22"/>
        </w:rPr>
      </w:pPr>
    </w:p>
    <w:p w14:paraId="4237E656" w14:textId="77777777" w:rsidR="00332B4D" w:rsidRPr="00332B4D" w:rsidRDefault="00332B4D" w:rsidP="00332B4D">
      <w:pPr>
        <w:widowControl/>
        <w:suppressAutoHyphens w:val="0"/>
        <w:spacing w:line="480" w:lineRule="auto"/>
        <w:contextualSpacing/>
        <w:rPr>
          <w:rFonts w:ascii="Arial" w:hAnsi="Arial" w:cs="Arial"/>
          <w:sz w:val="22"/>
          <w:szCs w:val="22"/>
        </w:rPr>
      </w:pPr>
    </w:p>
    <w:sectPr w:rsidR="00332B4D" w:rsidRPr="00332B4D" w:rsidSect="00D11823">
      <w:headerReference w:type="default" r:id="rId8"/>
      <w:footerReference w:type="default" r:id="rId9"/>
      <w:pgSz w:w="11907" w:h="16839" w:code="9"/>
      <w:pgMar w:top="2274" w:right="994" w:bottom="1440" w:left="1562" w:header="284"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1631D" w14:textId="77777777" w:rsidR="00872638" w:rsidRDefault="00872638">
      <w:r>
        <w:separator/>
      </w:r>
    </w:p>
  </w:endnote>
  <w:endnote w:type="continuationSeparator" w:id="0">
    <w:p w14:paraId="4C0D05C7" w14:textId="77777777" w:rsidR="00872638" w:rsidRDefault="0087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2E5E" w14:textId="4FB6B153" w:rsidR="00FE711D" w:rsidRDefault="00DD0BEE">
    <w:pPr>
      <w:pStyle w:val="Zpat"/>
      <w:tabs>
        <w:tab w:val="clear" w:pos="4320"/>
        <w:tab w:val="clear" w:pos="8640"/>
        <w:tab w:val="left" w:pos="4813"/>
      </w:tabs>
      <w:ind w:left="-1560"/>
    </w:pPr>
    <w:bookmarkStart w:id="51" w:name="_Hlk111791642"/>
    <w:r w:rsidRPr="00F55F51">
      <w:rPr>
        <w:noProof/>
        <w:lang w:val="en-US" w:eastAsia="en-US"/>
      </w:rPr>
      <w:drawing>
        <wp:inline distT="0" distB="0" distL="0" distR="0" wp14:anchorId="5F7BB404" wp14:editId="7BD5AF65">
          <wp:extent cx="6963410" cy="3194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3410" cy="319405"/>
                  </a:xfrm>
                  <a:prstGeom prst="rect">
                    <a:avLst/>
                  </a:prstGeom>
                  <a:noFill/>
                  <a:ln>
                    <a:noFill/>
                  </a:ln>
                </pic:spPr>
              </pic:pic>
            </a:graphicData>
          </a:graphic>
        </wp:inline>
      </w:drawing>
    </w:r>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606D" w14:textId="77777777" w:rsidR="00872638" w:rsidRDefault="00872638">
      <w:r>
        <w:separator/>
      </w:r>
    </w:p>
  </w:footnote>
  <w:footnote w:type="continuationSeparator" w:id="0">
    <w:p w14:paraId="1C1B2977" w14:textId="77777777" w:rsidR="00872638" w:rsidRDefault="0087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3175C" w14:textId="6AA04374" w:rsidR="00FE711D" w:rsidRDefault="00DD0BEE">
    <w:pPr>
      <w:pStyle w:val="Zhlav"/>
      <w:ind w:left="-1560"/>
    </w:pPr>
    <w:r>
      <w:rPr>
        <w:noProof/>
        <w:lang w:val="en-US" w:eastAsia="en-US"/>
      </w:rPr>
      <w:drawing>
        <wp:inline distT="0" distB="0" distL="0" distR="0" wp14:anchorId="1F677838" wp14:editId="5113408D">
          <wp:extent cx="7827010" cy="76073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76073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CF263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DA5713"/>
    <w:multiLevelType w:val="hybridMultilevel"/>
    <w:tmpl w:val="715C3E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C330A4"/>
    <w:multiLevelType w:val="hybridMultilevel"/>
    <w:tmpl w:val="99026B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66E6BE9"/>
    <w:multiLevelType w:val="hybridMultilevel"/>
    <w:tmpl w:val="28E89F5C"/>
    <w:lvl w:ilvl="0" w:tplc="08070001">
      <w:start w:val="1"/>
      <w:numFmt w:val="bullet"/>
      <w:lvlText w:val=""/>
      <w:lvlJc w:val="left"/>
      <w:pPr>
        <w:ind w:left="1581" w:hanging="360"/>
      </w:pPr>
      <w:rPr>
        <w:rFonts w:ascii="Symbol" w:hAnsi="Symbol" w:hint="default"/>
      </w:rPr>
    </w:lvl>
    <w:lvl w:ilvl="1" w:tplc="08070003" w:tentative="1">
      <w:start w:val="1"/>
      <w:numFmt w:val="bullet"/>
      <w:lvlText w:val="o"/>
      <w:lvlJc w:val="left"/>
      <w:pPr>
        <w:ind w:left="2301" w:hanging="360"/>
      </w:pPr>
      <w:rPr>
        <w:rFonts w:ascii="Courier New" w:hAnsi="Courier New" w:cs="Courier New" w:hint="default"/>
      </w:rPr>
    </w:lvl>
    <w:lvl w:ilvl="2" w:tplc="08070005" w:tentative="1">
      <w:start w:val="1"/>
      <w:numFmt w:val="bullet"/>
      <w:lvlText w:val=""/>
      <w:lvlJc w:val="left"/>
      <w:pPr>
        <w:ind w:left="3021" w:hanging="360"/>
      </w:pPr>
      <w:rPr>
        <w:rFonts w:ascii="Wingdings" w:hAnsi="Wingdings" w:hint="default"/>
      </w:rPr>
    </w:lvl>
    <w:lvl w:ilvl="3" w:tplc="08070001" w:tentative="1">
      <w:start w:val="1"/>
      <w:numFmt w:val="bullet"/>
      <w:lvlText w:val=""/>
      <w:lvlJc w:val="left"/>
      <w:pPr>
        <w:ind w:left="3741" w:hanging="360"/>
      </w:pPr>
      <w:rPr>
        <w:rFonts w:ascii="Symbol" w:hAnsi="Symbol" w:hint="default"/>
      </w:rPr>
    </w:lvl>
    <w:lvl w:ilvl="4" w:tplc="08070003" w:tentative="1">
      <w:start w:val="1"/>
      <w:numFmt w:val="bullet"/>
      <w:lvlText w:val="o"/>
      <w:lvlJc w:val="left"/>
      <w:pPr>
        <w:ind w:left="4461" w:hanging="360"/>
      </w:pPr>
      <w:rPr>
        <w:rFonts w:ascii="Courier New" w:hAnsi="Courier New" w:cs="Courier New" w:hint="default"/>
      </w:rPr>
    </w:lvl>
    <w:lvl w:ilvl="5" w:tplc="08070005" w:tentative="1">
      <w:start w:val="1"/>
      <w:numFmt w:val="bullet"/>
      <w:lvlText w:val=""/>
      <w:lvlJc w:val="left"/>
      <w:pPr>
        <w:ind w:left="5181" w:hanging="360"/>
      </w:pPr>
      <w:rPr>
        <w:rFonts w:ascii="Wingdings" w:hAnsi="Wingdings" w:hint="default"/>
      </w:rPr>
    </w:lvl>
    <w:lvl w:ilvl="6" w:tplc="08070001" w:tentative="1">
      <w:start w:val="1"/>
      <w:numFmt w:val="bullet"/>
      <w:lvlText w:val=""/>
      <w:lvlJc w:val="left"/>
      <w:pPr>
        <w:ind w:left="5901" w:hanging="360"/>
      </w:pPr>
      <w:rPr>
        <w:rFonts w:ascii="Symbol" w:hAnsi="Symbol" w:hint="default"/>
      </w:rPr>
    </w:lvl>
    <w:lvl w:ilvl="7" w:tplc="08070003" w:tentative="1">
      <w:start w:val="1"/>
      <w:numFmt w:val="bullet"/>
      <w:lvlText w:val="o"/>
      <w:lvlJc w:val="left"/>
      <w:pPr>
        <w:ind w:left="6621" w:hanging="360"/>
      </w:pPr>
      <w:rPr>
        <w:rFonts w:ascii="Courier New" w:hAnsi="Courier New" w:cs="Courier New" w:hint="default"/>
      </w:rPr>
    </w:lvl>
    <w:lvl w:ilvl="8" w:tplc="08070005" w:tentative="1">
      <w:start w:val="1"/>
      <w:numFmt w:val="bullet"/>
      <w:lvlText w:val=""/>
      <w:lvlJc w:val="left"/>
      <w:pPr>
        <w:ind w:left="7341" w:hanging="360"/>
      </w:pPr>
      <w:rPr>
        <w:rFonts w:ascii="Wingdings" w:hAnsi="Wingdings" w:hint="default"/>
      </w:rPr>
    </w:lvl>
  </w:abstractNum>
  <w:abstractNum w:abstractNumId="5" w15:restartNumberingAfterBreak="0">
    <w:nsid w:val="0D5B1EF7"/>
    <w:multiLevelType w:val="multilevel"/>
    <w:tmpl w:val="99DE7C6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1A3FEA"/>
    <w:multiLevelType w:val="hybridMultilevel"/>
    <w:tmpl w:val="5E402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89473A"/>
    <w:multiLevelType w:val="hybridMultilevel"/>
    <w:tmpl w:val="7B3AC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560EEF"/>
    <w:multiLevelType w:val="hybridMultilevel"/>
    <w:tmpl w:val="1338A07E"/>
    <w:lvl w:ilvl="0" w:tplc="08070001">
      <w:start w:val="1"/>
      <w:numFmt w:val="bullet"/>
      <w:lvlText w:val=""/>
      <w:lvlJc w:val="left"/>
      <w:pPr>
        <w:ind w:left="1581" w:hanging="360"/>
      </w:pPr>
      <w:rPr>
        <w:rFonts w:ascii="Symbol" w:hAnsi="Symbol" w:hint="default"/>
      </w:rPr>
    </w:lvl>
    <w:lvl w:ilvl="1" w:tplc="08070003" w:tentative="1">
      <w:start w:val="1"/>
      <w:numFmt w:val="bullet"/>
      <w:lvlText w:val="o"/>
      <w:lvlJc w:val="left"/>
      <w:pPr>
        <w:ind w:left="2301" w:hanging="360"/>
      </w:pPr>
      <w:rPr>
        <w:rFonts w:ascii="Courier New" w:hAnsi="Courier New" w:cs="Courier New" w:hint="default"/>
      </w:rPr>
    </w:lvl>
    <w:lvl w:ilvl="2" w:tplc="08070005" w:tentative="1">
      <w:start w:val="1"/>
      <w:numFmt w:val="bullet"/>
      <w:lvlText w:val=""/>
      <w:lvlJc w:val="left"/>
      <w:pPr>
        <w:ind w:left="3021" w:hanging="360"/>
      </w:pPr>
      <w:rPr>
        <w:rFonts w:ascii="Wingdings" w:hAnsi="Wingdings" w:hint="default"/>
      </w:rPr>
    </w:lvl>
    <w:lvl w:ilvl="3" w:tplc="08070001" w:tentative="1">
      <w:start w:val="1"/>
      <w:numFmt w:val="bullet"/>
      <w:lvlText w:val=""/>
      <w:lvlJc w:val="left"/>
      <w:pPr>
        <w:ind w:left="3741" w:hanging="360"/>
      </w:pPr>
      <w:rPr>
        <w:rFonts w:ascii="Symbol" w:hAnsi="Symbol" w:hint="default"/>
      </w:rPr>
    </w:lvl>
    <w:lvl w:ilvl="4" w:tplc="08070003" w:tentative="1">
      <w:start w:val="1"/>
      <w:numFmt w:val="bullet"/>
      <w:lvlText w:val="o"/>
      <w:lvlJc w:val="left"/>
      <w:pPr>
        <w:ind w:left="4461" w:hanging="360"/>
      </w:pPr>
      <w:rPr>
        <w:rFonts w:ascii="Courier New" w:hAnsi="Courier New" w:cs="Courier New" w:hint="default"/>
      </w:rPr>
    </w:lvl>
    <w:lvl w:ilvl="5" w:tplc="08070005" w:tentative="1">
      <w:start w:val="1"/>
      <w:numFmt w:val="bullet"/>
      <w:lvlText w:val=""/>
      <w:lvlJc w:val="left"/>
      <w:pPr>
        <w:ind w:left="5181" w:hanging="360"/>
      </w:pPr>
      <w:rPr>
        <w:rFonts w:ascii="Wingdings" w:hAnsi="Wingdings" w:hint="default"/>
      </w:rPr>
    </w:lvl>
    <w:lvl w:ilvl="6" w:tplc="08070001" w:tentative="1">
      <w:start w:val="1"/>
      <w:numFmt w:val="bullet"/>
      <w:lvlText w:val=""/>
      <w:lvlJc w:val="left"/>
      <w:pPr>
        <w:ind w:left="5901" w:hanging="360"/>
      </w:pPr>
      <w:rPr>
        <w:rFonts w:ascii="Symbol" w:hAnsi="Symbol" w:hint="default"/>
      </w:rPr>
    </w:lvl>
    <w:lvl w:ilvl="7" w:tplc="08070003" w:tentative="1">
      <w:start w:val="1"/>
      <w:numFmt w:val="bullet"/>
      <w:lvlText w:val="o"/>
      <w:lvlJc w:val="left"/>
      <w:pPr>
        <w:ind w:left="6621" w:hanging="360"/>
      </w:pPr>
      <w:rPr>
        <w:rFonts w:ascii="Courier New" w:hAnsi="Courier New" w:cs="Courier New" w:hint="default"/>
      </w:rPr>
    </w:lvl>
    <w:lvl w:ilvl="8" w:tplc="08070005" w:tentative="1">
      <w:start w:val="1"/>
      <w:numFmt w:val="bullet"/>
      <w:lvlText w:val=""/>
      <w:lvlJc w:val="left"/>
      <w:pPr>
        <w:ind w:left="7341" w:hanging="360"/>
      </w:pPr>
      <w:rPr>
        <w:rFonts w:ascii="Wingdings" w:hAnsi="Wingdings" w:hint="default"/>
      </w:rPr>
    </w:lvl>
  </w:abstractNum>
  <w:abstractNum w:abstractNumId="9" w15:restartNumberingAfterBreak="0">
    <w:nsid w:val="17A41777"/>
    <w:multiLevelType w:val="hybridMultilevel"/>
    <w:tmpl w:val="1E26FA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F24793"/>
    <w:multiLevelType w:val="hybridMultilevel"/>
    <w:tmpl w:val="4C2203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8006E7D"/>
    <w:multiLevelType w:val="multilevel"/>
    <w:tmpl w:val="984E6BF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B87128"/>
    <w:multiLevelType w:val="hybridMultilevel"/>
    <w:tmpl w:val="3C921B9E"/>
    <w:lvl w:ilvl="0" w:tplc="08070001">
      <w:start w:val="1"/>
      <w:numFmt w:val="bullet"/>
      <w:lvlText w:val=""/>
      <w:lvlJc w:val="left"/>
      <w:pPr>
        <w:ind w:left="1581" w:hanging="360"/>
      </w:pPr>
      <w:rPr>
        <w:rFonts w:ascii="Symbol" w:hAnsi="Symbol" w:hint="default"/>
      </w:rPr>
    </w:lvl>
    <w:lvl w:ilvl="1" w:tplc="08070003" w:tentative="1">
      <w:start w:val="1"/>
      <w:numFmt w:val="bullet"/>
      <w:lvlText w:val="o"/>
      <w:lvlJc w:val="left"/>
      <w:pPr>
        <w:ind w:left="2301" w:hanging="360"/>
      </w:pPr>
      <w:rPr>
        <w:rFonts w:ascii="Courier New" w:hAnsi="Courier New" w:cs="Courier New" w:hint="default"/>
      </w:rPr>
    </w:lvl>
    <w:lvl w:ilvl="2" w:tplc="08070005" w:tentative="1">
      <w:start w:val="1"/>
      <w:numFmt w:val="bullet"/>
      <w:lvlText w:val=""/>
      <w:lvlJc w:val="left"/>
      <w:pPr>
        <w:ind w:left="3021" w:hanging="360"/>
      </w:pPr>
      <w:rPr>
        <w:rFonts w:ascii="Wingdings" w:hAnsi="Wingdings" w:hint="default"/>
      </w:rPr>
    </w:lvl>
    <w:lvl w:ilvl="3" w:tplc="08070001" w:tentative="1">
      <w:start w:val="1"/>
      <w:numFmt w:val="bullet"/>
      <w:lvlText w:val=""/>
      <w:lvlJc w:val="left"/>
      <w:pPr>
        <w:ind w:left="3741" w:hanging="360"/>
      </w:pPr>
      <w:rPr>
        <w:rFonts w:ascii="Symbol" w:hAnsi="Symbol" w:hint="default"/>
      </w:rPr>
    </w:lvl>
    <w:lvl w:ilvl="4" w:tplc="08070003" w:tentative="1">
      <w:start w:val="1"/>
      <w:numFmt w:val="bullet"/>
      <w:lvlText w:val="o"/>
      <w:lvlJc w:val="left"/>
      <w:pPr>
        <w:ind w:left="4461" w:hanging="360"/>
      </w:pPr>
      <w:rPr>
        <w:rFonts w:ascii="Courier New" w:hAnsi="Courier New" w:cs="Courier New" w:hint="default"/>
      </w:rPr>
    </w:lvl>
    <w:lvl w:ilvl="5" w:tplc="08070005" w:tentative="1">
      <w:start w:val="1"/>
      <w:numFmt w:val="bullet"/>
      <w:lvlText w:val=""/>
      <w:lvlJc w:val="left"/>
      <w:pPr>
        <w:ind w:left="5181" w:hanging="360"/>
      </w:pPr>
      <w:rPr>
        <w:rFonts w:ascii="Wingdings" w:hAnsi="Wingdings" w:hint="default"/>
      </w:rPr>
    </w:lvl>
    <w:lvl w:ilvl="6" w:tplc="08070001" w:tentative="1">
      <w:start w:val="1"/>
      <w:numFmt w:val="bullet"/>
      <w:lvlText w:val=""/>
      <w:lvlJc w:val="left"/>
      <w:pPr>
        <w:ind w:left="5901" w:hanging="360"/>
      </w:pPr>
      <w:rPr>
        <w:rFonts w:ascii="Symbol" w:hAnsi="Symbol" w:hint="default"/>
      </w:rPr>
    </w:lvl>
    <w:lvl w:ilvl="7" w:tplc="08070003" w:tentative="1">
      <w:start w:val="1"/>
      <w:numFmt w:val="bullet"/>
      <w:lvlText w:val="o"/>
      <w:lvlJc w:val="left"/>
      <w:pPr>
        <w:ind w:left="6621" w:hanging="360"/>
      </w:pPr>
      <w:rPr>
        <w:rFonts w:ascii="Courier New" w:hAnsi="Courier New" w:cs="Courier New" w:hint="default"/>
      </w:rPr>
    </w:lvl>
    <w:lvl w:ilvl="8" w:tplc="08070005" w:tentative="1">
      <w:start w:val="1"/>
      <w:numFmt w:val="bullet"/>
      <w:lvlText w:val=""/>
      <w:lvlJc w:val="left"/>
      <w:pPr>
        <w:ind w:left="7341" w:hanging="360"/>
      </w:pPr>
      <w:rPr>
        <w:rFonts w:ascii="Wingdings" w:hAnsi="Wingdings" w:hint="default"/>
      </w:rPr>
    </w:lvl>
  </w:abstractNum>
  <w:abstractNum w:abstractNumId="13" w15:restartNumberingAfterBreak="0">
    <w:nsid w:val="1921392A"/>
    <w:multiLevelType w:val="hybridMultilevel"/>
    <w:tmpl w:val="82022832"/>
    <w:lvl w:ilvl="0" w:tplc="0807000F">
      <w:start w:val="1"/>
      <w:numFmt w:val="decimal"/>
      <w:lvlText w:val="%1."/>
      <w:lvlJc w:val="left"/>
      <w:pPr>
        <w:ind w:left="1146" w:hanging="360"/>
      </w:pPr>
    </w:lvl>
    <w:lvl w:ilvl="1" w:tplc="08070019" w:tentative="1">
      <w:start w:val="1"/>
      <w:numFmt w:val="lowerLetter"/>
      <w:lvlText w:val="%2."/>
      <w:lvlJc w:val="left"/>
      <w:pPr>
        <w:ind w:left="1866" w:hanging="360"/>
      </w:pPr>
    </w:lvl>
    <w:lvl w:ilvl="2" w:tplc="0807001B" w:tentative="1">
      <w:start w:val="1"/>
      <w:numFmt w:val="lowerRoman"/>
      <w:lvlText w:val="%3."/>
      <w:lvlJc w:val="right"/>
      <w:pPr>
        <w:ind w:left="2586" w:hanging="180"/>
      </w:pPr>
    </w:lvl>
    <w:lvl w:ilvl="3" w:tplc="0807000F" w:tentative="1">
      <w:start w:val="1"/>
      <w:numFmt w:val="decimal"/>
      <w:lvlText w:val="%4."/>
      <w:lvlJc w:val="left"/>
      <w:pPr>
        <w:ind w:left="3306" w:hanging="360"/>
      </w:pPr>
    </w:lvl>
    <w:lvl w:ilvl="4" w:tplc="08070019" w:tentative="1">
      <w:start w:val="1"/>
      <w:numFmt w:val="lowerLetter"/>
      <w:lvlText w:val="%5."/>
      <w:lvlJc w:val="left"/>
      <w:pPr>
        <w:ind w:left="4026" w:hanging="360"/>
      </w:pPr>
    </w:lvl>
    <w:lvl w:ilvl="5" w:tplc="0807001B" w:tentative="1">
      <w:start w:val="1"/>
      <w:numFmt w:val="lowerRoman"/>
      <w:lvlText w:val="%6."/>
      <w:lvlJc w:val="right"/>
      <w:pPr>
        <w:ind w:left="4746" w:hanging="180"/>
      </w:pPr>
    </w:lvl>
    <w:lvl w:ilvl="6" w:tplc="0807000F" w:tentative="1">
      <w:start w:val="1"/>
      <w:numFmt w:val="decimal"/>
      <w:lvlText w:val="%7."/>
      <w:lvlJc w:val="left"/>
      <w:pPr>
        <w:ind w:left="5466" w:hanging="360"/>
      </w:pPr>
    </w:lvl>
    <w:lvl w:ilvl="7" w:tplc="08070019" w:tentative="1">
      <w:start w:val="1"/>
      <w:numFmt w:val="lowerLetter"/>
      <w:lvlText w:val="%8."/>
      <w:lvlJc w:val="left"/>
      <w:pPr>
        <w:ind w:left="6186" w:hanging="360"/>
      </w:pPr>
    </w:lvl>
    <w:lvl w:ilvl="8" w:tplc="0807001B" w:tentative="1">
      <w:start w:val="1"/>
      <w:numFmt w:val="lowerRoman"/>
      <w:lvlText w:val="%9."/>
      <w:lvlJc w:val="right"/>
      <w:pPr>
        <w:ind w:left="6906" w:hanging="180"/>
      </w:pPr>
    </w:lvl>
  </w:abstractNum>
  <w:abstractNum w:abstractNumId="14" w15:restartNumberingAfterBreak="0">
    <w:nsid w:val="195B00DE"/>
    <w:multiLevelType w:val="hybridMultilevel"/>
    <w:tmpl w:val="DD2C6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0E685E"/>
    <w:multiLevelType w:val="hybridMultilevel"/>
    <w:tmpl w:val="5D92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269DA"/>
    <w:multiLevelType w:val="hybridMultilevel"/>
    <w:tmpl w:val="BD840B7A"/>
    <w:lvl w:ilvl="0" w:tplc="22E613E6">
      <w:start w:val="1"/>
      <w:numFmt w:val="lowerLetter"/>
      <w:lvlText w:val="%1)"/>
      <w:lvlJc w:val="left"/>
      <w:pPr>
        <w:ind w:left="1221" w:hanging="360"/>
      </w:pPr>
      <w:rPr>
        <w:rFonts w:hint="default"/>
      </w:rPr>
    </w:lvl>
    <w:lvl w:ilvl="1" w:tplc="041D0019" w:tentative="1">
      <w:start w:val="1"/>
      <w:numFmt w:val="lowerLetter"/>
      <w:lvlText w:val="%2."/>
      <w:lvlJc w:val="left"/>
      <w:pPr>
        <w:ind w:left="1941" w:hanging="360"/>
      </w:pPr>
    </w:lvl>
    <w:lvl w:ilvl="2" w:tplc="041D001B" w:tentative="1">
      <w:start w:val="1"/>
      <w:numFmt w:val="lowerRoman"/>
      <w:lvlText w:val="%3."/>
      <w:lvlJc w:val="right"/>
      <w:pPr>
        <w:ind w:left="2661" w:hanging="180"/>
      </w:pPr>
    </w:lvl>
    <w:lvl w:ilvl="3" w:tplc="041D000F" w:tentative="1">
      <w:start w:val="1"/>
      <w:numFmt w:val="decimal"/>
      <w:lvlText w:val="%4."/>
      <w:lvlJc w:val="left"/>
      <w:pPr>
        <w:ind w:left="3381" w:hanging="360"/>
      </w:pPr>
    </w:lvl>
    <w:lvl w:ilvl="4" w:tplc="041D0019" w:tentative="1">
      <w:start w:val="1"/>
      <w:numFmt w:val="lowerLetter"/>
      <w:lvlText w:val="%5."/>
      <w:lvlJc w:val="left"/>
      <w:pPr>
        <w:ind w:left="4101" w:hanging="360"/>
      </w:pPr>
    </w:lvl>
    <w:lvl w:ilvl="5" w:tplc="041D001B" w:tentative="1">
      <w:start w:val="1"/>
      <w:numFmt w:val="lowerRoman"/>
      <w:lvlText w:val="%6."/>
      <w:lvlJc w:val="right"/>
      <w:pPr>
        <w:ind w:left="4821" w:hanging="180"/>
      </w:pPr>
    </w:lvl>
    <w:lvl w:ilvl="6" w:tplc="041D000F" w:tentative="1">
      <w:start w:val="1"/>
      <w:numFmt w:val="decimal"/>
      <w:lvlText w:val="%7."/>
      <w:lvlJc w:val="left"/>
      <w:pPr>
        <w:ind w:left="5541" w:hanging="360"/>
      </w:pPr>
    </w:lvl>
    <w:lvl w:ilvl="7" w:tplc="041D0019" w:tentative="1">
      <w:start w:val="1"/>
      <w:numFmt w:val="lowerLetter"/>
      <w:lvlText w:val="%8."/>
      <w:lvlJc w:val="left"/>
      <w:pPr>
        <w:ind w:left="6261" w:hanging="360"/>
      </w:pPr>
    </w:lvl>
    <w:lvl w:ilvl="8" w:tplc="041D001B" w:tentative="1">
      <w:start w:val="1"/>
      <w:numFmt w:val="lowerRoman"/>
      <w:lvlText w:val="%9."/>
      <w:lvlJc w:val="right"/>
      <w:pPr>
        <w:ind w:left="6981" w:hanging="180"/>
      </w:pPr>
    </w:lvl>
  </w:abstractNum>
  <w:abstractNum w:abstractNumId="17" w15:restartNumberingAfterBreak="0">
    <w:nsid w:val="2F213D3F"/>
    <w:multiLevelType w:val="hybridMultilevel"/>
    <w:tmpl w:val="D7D6AF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237225D"/>
    <w:multiLevelType w:val="hybridMultilevel"/>
    <w:tmpl w:val="4C0E1A4E"/>
    <w:lvl w:ilvl="0" w:tplc="F2D2EC5C">
      <w:start w:val="1"/>
      <w:numFmt w:val="decimal"/>
      <w:lvlText w:val="%1."/>
      <w:lvlJc w:val="left"/>
      <w:pPr>
        <w:ind w:left="861" w:hanging="435"/>
      </w:pPr>
      <w:rPr>
        <w:rFonts w:hint="default"/>
      </w:rPr>
    </w:lvl>
    <w:lvl w:ilvl="1" w:tplc="08070019">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19" w15:restartNumberingAfterBreak="0">
    <w:nsid w:val="34945658"/>
    <w:multiLevelType w:val="hybridMultilevel"/>
    <w:tmpl w:val="8BAA9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DD57A5"/>
    <w:multiLevelType w:val="hybridMultilevel"/>
    <w:tmpl w:val="52947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CC21FC5"/>
    <w:multiLevelType w:val="multilevel"/>
    <w:tmpl w:val="072A1CB2"/>
    <w:lvl w:ilvl="0">
      <w:start w:val="9"/>
      <w:numFmt w:val="decimal"/>
      <w:lvlText w:val="%1"/>
      <w:lvlJc w:val="left"/>
      <w:pPr>
        <w:ind w:left="360" w:hanging="360"/>
      </w:pPr>
      <w:rPr>
        <w:rFonts w:hint="default"/>
      </w:rPr>
    </w:lvl>
    <w:lvl w:ilvl="1">
      <w:start w:val="1"/>
      <w:numFmt w:val="decimal"/>
      <w:lvlText w:val="%1.%2"/>
      <w:lvlJc w:val="left"/>
      <w:pPr>
        <w:ind w:left="1221" w:hanging="36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606" w:hanging="144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688" w:hanging="1800"/>
      </w:pPr>
      <w:rPr>
        <w:rFonts w:hint="default"/>
      </w:rPr>
    </w:lvl>
  </w:abstractNum>
  <w:abstractNum w:abstractNumId="22" w15:restartNumberingAfterBreak="0">
    <w:nsid w:val="3FE14E8F"/>
    <w:multiLevelType w:val="hybridMultilevel"/>
    <w:tmpl w:val="329C0052"/>
    <w:lvl w:ilvl="0" w:tplc="08070001">
      <w:start w:val="1"/>
      <w:numFmt w:val="bullet"/>
      <w:lvlText w:val=""/>
      <w:lvlJc w:val="left"/>
      <w:pPr>
        <w:ind w:left="1571" w:hanging="360"/>
      </w:pPr>
      <w:rPr>
        <w:rFonts w:ascii="Symbol" w:hAnsi="Symbol" w:hint="default"/>
      </w:rPr>
    </w:lvl>
    <w:lvl w:ilvl="1" w:tplc="08070003" w:tentative="1">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23" w15:restartNumberingAfterBreak="0">
    <w:nsid w:val="415520E7"/>
    <w:multiLevelType w:val="hybridMultilevel"/>
    <w:tmpl w:val="F3EA1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834C7F"/>
    <w:multiLevelType w:val="hybridMultilevel"/>
    <w:tmpl w:val="F2B0D0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232060"/>
    <w:multiLevelType w:val="hybridMultilevel"/>
    <w:tmpl w:val="8CCCE90C"/>
    <w:lvl w:ilvl="0" w:tplc="ADAE7DCC">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4ACF288C"/>
    <w:multiLevelType w:val="hybridMultilevel"/>
    <w:tmpl w:val="D6065400"/>
    <w:lvl w:ilvl="0" w:tplc="08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93791"/>
    <w:multiLevelType w:val="hybridMultilevel"/>
    <w:tmpl w:val="4C0E1A4E"/>
    <w:lvl w:ilvl="0" w:tplc="F2D2EC5C">
      <w:start w:val="1"/>
      <w:numFmt w:val="decimal"/>
      <w:lvlText w:val="%1."/>
      <w:lvlJc w:val="left"/>
      <w:pPr>
        <w:ind w:left="861" w:hanging="435"/>
      </w:pPr>
      <w:rPr>
        <w:rFonts w:hint="default"/>
      </w:rPr>
    </w:lvl>
    <w:lvl w:ilvl="1" w:tplc="08070019">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28" w15:restartNumberingAfterBreak="0">
    <w:nsid w:val="57F34015"/>
    <w:multiLevelType w:val="hybridMultilevel"/>
    <w:tmpl w:val="4AE839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E2153B3"/>
    <w:multiLevelType w:val="hybridMultilevel"/>
    <w:tmpl w:val="6F0207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4B94F96"/>
    <w:multiLevelType w:val="hybridMultilevel"/>
    <w:tmpl w:val="082276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590233B"/>
    <w:multiLevelType w:val="hybridMultilevel"/>
    <w:tmpl w:val="7638B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73B214F"/>
    <w:multiLevelType w:val="hybridMultilevel"/>
    <w:tmpl w:val="19E6096C"/>
    <w:lvl w:ilvl="0" w:tplc="08070001">
      <w:start w:val="1"/>
      <w:numFmt w:val="bullet"/>
      <w:lvlText w:val=""/>
      <w:lvlJc w:val="left"/>
      <w:pPr>
        <w:ind w:left="1581" w:hanging="360"/>
      </w:pPr>
      <w:rPr>
        <w:rFonts w:ascii="Symbol" w:hAnsi="Symbol" w:hint="default"/>
      </w:rPr>
    </w:lvl>
    <w:lvl w:ilvl="1" w:tplc="08070003" w:tentative="1">
      <w:start w:val="1"/>
      <w:numFmt w:val="bullet"/>
      <w:lvlText w:val="o"/>
      <w:lvlJc w:val="left"/>
      <w:pPr>
        <w:ind w:left="2301" w:hanging="360"/>
      </w:pPr>
      <w:rPr>
        <w:rFonts w:ascii="Courier New" w:hAnsi="Courier New" w:cs="Courier New" w:hint="default"/>
      </w:rPr>
    </w:lvl>
    <w:lvl w:ilvl="2" w:tplc="08070005" w:tentative="1">
      <w:start w:val="1"/>
      <w:numFmt w:val="bullet"/>
      <w:lvlText w:val=""/>
      <w:lvlJc w:val="left"/>
      <w:pPr>
        <w:ind w:left="3021" w:hanging="360"/>
      </w:pPr>
      <w:rPr>
        <w:rFonts w:ascii="Wingdings" w:hAnsi="Wingdings" w:hint="default"/>
      </w:rPr>
    </w:lvl>
    <w:lvl w:ilvl="3" w:tplc="08070001" w:tentative="1">
      <w:start w:val="1"/>
      <w:numFmt w:val="bullet"/>
      <w:lvlText w:val=""/>
      <w:lvlJc w:val="left"/>
      <w:pPr>
        <w:ind w:left="3741" w:hanging="360"/>
      </w:pPr>
      <w:rPr>
        <w:rFonts w:ascii="Symbol" w:hAnsi="Symbol" w:hint="default"/>
      </w:rPr>
    </w:lvl>
    <w:lvl w:ilvl="4" w:tplc="08070003" w:tentative="1">
      <w:start w:val="1"/>
      <w:numFmt w:val="bullet"/>
      <w:lvlText w:val="o"/>
      <w:lvlJc w:val="left"/>
      <w:pPr>
        <w:ind w:left="4461" w:hanging="360"/>
      </w:pPr>
      <w:rPr>
        <w:rFonts w:ascii="Courier New" w:hAnsi="Courier New" w:cs="Courier New" w:hint="default"/>
      </w:rPr>
    </w:lvl>
    <w:lvl w:ilvl="5" w:tplc="08070005" w:tentative="1">
      <w:start w:val="1"/>
      <w:numFmt w:val="bullet"/>
      <w:lvlText w:val=""/>
      <w:lvlJc w:val="left"/>
      <w:pPr>
        <w:ind w:left="5181" w:hanging="360"/>
      </w:pPr>
      <w:rPr>
        <w:rFonts w:ascii="Wingdings" w:hAnsi="Wingdings" w:hint="default"/>
      </w:rPr>
    </w:lvl>
    <w:lvl w:ilvl="6" w:tplc="08070001" w:tentative="1">
      <w:start w:val="1"/>
      <w:numFmt w:val="bullet"/>
      <w:lvlText w:val=""/>
      <w:lvlJc w:val="left"/>
      <w:pPr>
        <w:ind w:left="5901" w:hanging="360"/>
      </w:pPr>
      <w:rPr>
        <w:rFonts w:ascii="Symbol" w:hAnsi="Symbol" w:hint="default"/>
      </w:rPr>
    </w:lvl>
    <w:lvl w:ilvl="7" w:tplc="08070003" w:tentative="1">
      <w:start w:val="1"/>
      <w:numFmt w:val="bullet"/>
      <w:lvlText w:val="o"/>
      <w:lvlJc w:val="left"/>
      <w:pPr>
        <w:ind w:left="6621" w:hanging="360"/>
      </w:pPr>
      <w:rPr>
        <w:rFonts w:ascii="Courier New" w:hAnsi="Courier New" w:cs="Courier New" w:hint="default"/>
      </w:rPr>
    </w:lvl>
    <w:lvl w:ilvl="8" w:tplc="08070005" w:tentative="1">
      <w:start w:val="1"/>
      <w:numFmt w:val="bullet"/>
      <w:lvlText w:val=""/>
      <w:lvlJc w:val="left"/>
      <w:pPr>
        <w:ind w:left="7341" w:hanging="360"/>
      </w:pPr>
      <w:rPr>
        <w:rFonts w:ascii="Wingdings" w:hAnsi="Wingdings" w:hint="default"/>
      </w:rPr>
    </w:lvl>
  </w:abstractNum>
  <w:abstractNum w:abstractNumId="33" w15:restartNumberingAfterBreak="0">
    <w:nsid w:val="76E1630D"/>
    <w:multiLevelType w:val="multilevel"/>
    <w:tmpl w:val="88885F5C"/>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997779C"/>
    <w:multiLevelType w:val="hybridMultilevel"/>
    <w:tmpl w:val="CFC8D5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A4F067D"/>
    <w:multiLevelType w:val="hybridMultilevel"/>
    <w:tmpl w:val="25E29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6C44F9"/>
    <w:multiLevelType w:val="multilevel"/>
    <w:tmpl w:val="E416D4F4"/>
    <w:lvl w:ilvl="0">
      <w:start w:val="12"/>
      <w:numFmt w:val="decimal"/>
      <w:lvlText w:val="%1"/>
      <w:lvlJc w:val="left"/>
      <w:pPr>
        <w:ind w:left="420" w:hanging="420"/>
      </w:pPr>
      <w:rPr>
        <w:rFonts w:hint="default"/>
      </w:rPr>
    </w:lvl>
    <w:lvl w:ilvl="1">
      <w:start w:val="1"/>
      <w:numFmt w:val="decimal"/>
      <w:lvlText w:val="%1.%2"/>
      <w:lvlJc w:val="left"/>
      <w:pPr>
        <w:ind w:left="1269" w:hanging="4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37" w15:restartNumberingAfterBreak="0">
    <w:nsid w:val="7E915E4E"/>
    <w:multiLevelType w:val="hybridMultilevel"/>
    <w:tmpl w:val="4DBCBAC6"/>
    <w:lvl w:ilvl="0" w:tplc="2CD8B7E4">
      <w:numFmt w:val="bullet"/>
      <w:lvlText w:val="-"/>
      <w:lvlJc w:val="left"/>
      <w:pPr>
        <w:ind w:left="1221" w:hanging="360"/>
      </w:pPr>
      <w:rPr>
        <w:rFonts w:ascii="Arial" w:eastAsia="Times New Roman" w:hAnsi="Arial" w:cs="Arial" w:hint="default"/>
      </w:rPr>
    </w:lvl>
    <w:lvl w:ilvl="1" w:tplc="08070003" w:tentative="1">
      <w:start w:val="1"/>
      <w:numFmt w:val="bullet"/>
      <w:lvlText w:val="o"/>
      <w:lvlJc w:val="left"/>
      <w:pPr>
        <w:ind w:left="1941" w:hanging="360"/>
      </w:pPr>
      <w:rPr>
        <w:rFonts w:ascii="Courier New" w:hAnsi="Courier New" w:cs="Courier New" w:hint="default"/>
      </w:rPr>
    </w:lvl>
    <w:lvl w:ilvl="2" w:tplc="08070005" w:tentative="1">
      <w:start w:val="1"/>
      <w:numFmt w:val="bullet"/>
      <w:lvlText w:val=""/>
      <w:lvlJc w:val="left"/>
      <w:pPr>
        <w:ind w:left="2661" w:hanging="360"/>
      </w:pPr>
      <w:rPr>
        <w:rFonts w:ascii="Wingdings" w:hAnsi="Wingdings" w:hint="default"/>
      </w:rPr>
    </w:lvl>
    <w:lvl w:ilvl="3" w:tplc="08070001" w:tentative="1">
      <w:start w:val="1"/>
      <w:numFmt w:val="bullet"/>
      <w:lvlText w:val=""/>
      <w:lvlJc w:val="left"/>
      <w:pPr>
        <w:ind w:left="3381" w:hanging="360"/>
      </w:pPr>
      <w:rPr>
        <w:rFonts w:ascii="Symbol" w:hAnsi="Symbol" w:hint="default"/>
      </w:rPr>
    </w:lvl>
    <w:lvl w:ilvl="4" w:tplc="08070003" w:tentative="1">
      <w:start w:val="1"/>
      <w:numFmt w:val="bullet"/>
      <w:lvlText w:val="o"/>
      <w:lvlJc w:val="left"/>
      <w:pPr>
        <w:ind w:left="4101" w:hanging="360"/>
      </w:pPr>
      <w:rPr>
        <w:rFonts w:ascii="Courier New" w:hAnsi="Courier New" w:cs="Courier New" w:hint="default"/>
      </w:rPr>
    </w:lvl>
    <w:lvl w:ilvl="5" w:tplc="08070005" w:tentative="1">
      <w:start w:val="1"/>
      <w:numFmt w:val="bullet"/>
      <w:lvlText w:val=""/>
      <w:lvlJc w:val="left"/>
      <w:pPr>
        <w:ind w:left="4821" w:hanging="360"/>
      </w:pPr>
      <w:rPr>
        <w:rFonts w:ascii="Wingdings" w:hAnsi="Wingdings" w:hint="default"/>
      </w:rPr>
    </w:lvl>
    <w:lvl w:ilvl="6" w:tplc="08070001" w:tentative="1">
      <w:start w:val="1"/>
      <w:numFmt w:val="bullet"/>
      <w:lvlText w:val=""/>
      <w:lvlJc w:val="left"/>
      <w:pPr>
        <w:ind w:left="5541" w:hanging="360"/>
      </w:pPr>
      <w:rPr>
        <w:rFonts w:ascii="Symbol" w:hAnsi="Symbol" w:hint="default"/>
      </w:rPr>
    </w:lvl>
    <w:lvl w:ilvl="7" w:tplc="08070003" w:tentative="1">
      <w:start w:val="1"/>
      <w:numFmt w:val="bullet"/>
      <w:lvlText w:val="o"/>
      <w:lvlJc w:val="left"/>
      <w:pPr>
        <w:ind w:left="6261" w:hanging="360"/>
      </w:pPr>
      <w:rPr>
        <w:rFonts w:ascii="Courier New" w:hAnsi="Courier New" w:cs="Courier New" w:hint="default"/>
      </w:rPr>
    </w:lvl>
    <w:lvl w:ilvl="8" w:tplc="08070005" w:tentative="1">
      <w:start w:val="1"/>
      <w:numFmt w:val="bullet"/>
      <w:lvlText w:val=""/>
      <w:lvlJc w:val="left"/>
      <w:pPr>
        <w:ind w:left="6981" w:hanging="360"/>
      </w:pPr>
      <w:rPr>
        <w:rFonts w:ascii="Wingdings" w:hAnsi="Wingdings" w:hint="default"/>
      </w:rPr>
    </w:lvl>
  </w:abstractNum>
  <w:abstractNum w:abstractNumId="38" w15:restartNumberingAfterBreak="0">
    <w:nsid w:val="7E9B47FB"/>
    <w:multiLevelType w:val="hybridMultilevel"/>
    <w:tmpl w:val="354E6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562200">
    <w:abstractNumId w:val="1"/>
  </w:num>
  <w:num w:numId="2" w16cid:durableId="1304849423">
    <w:abstractNumId w:val="13"/>
  </w:num>
  <w:num w:numId="3" w16cid:durableId="813303350">
    <w:abstractNumId w:val="27"/>
  </w:num>
  <w:num w:numId="4" w16cid:durableId="746729239">
    <w:abstractNumId w:val="37"/>
  </w:num>
  <w:num w:numId="5" w16cid:durableId="51925932">
    <w:abstractNumId w:val="8"/>
  </w:num>
  <w:num w:numId="6" w16cid:durableId="1562325010">
    <w:abstractNumId w:val="32"/>
  </w:num>
  <w:num w:numId="7" w16cid:durableId="720056329">
    <w:abstractNumId w:val="4"/>
  </w:num>
  <w:num w:numId="8" w16cid:durableId="747724573">
    <w:abstractNumId w:val="0"/>
  </w:num>
  <w:num w:numId="9" w16cid:durableId="1791052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9478130">
    <w:abstractNumId w:val="22"/>
  </w:num>
  <w:num w:numId="11" w16cid:durableId="1271429183">
    <w:abstractNumId w:val="18"/>
  </w:num>
  <w:num w:numId="12" w16cid:durableId="577784159">
    <w:abstractNumId w:val="16"/>
  </w:num>
  <w:num w:numId="13" w16cid:durableId="2075001986">
    <w:abstractNumId w:val="12"/>
  </w:num>
  <w:num w:numId="14" w16cid:durableId="247429286">
    <w:abstractNumId w:val="21"/>
  </w:num>
  <w:num w:numId="15" w16cid:durableId="1952275208">
    <w:abstractNumId w:val="36"/>
  </w:num>
  <w:num w:numId="16" w16cid:durableId="1528566194">
    <w:abstractNumId w:val="33"/>
  </w:num>
  <w:num w:numId="17" w16cid:durableId="99768116">
    <w:abstractNumId w:val="25"/>
  </w:num>
  <w:num w:numId="18" w16cid:durableId="955911193">
    <w:abstractNumId w:val="26"/>
  </w:num>
  <w:num w:numId="19" w16cid:durableId="300580655">
    <w:abstractNumId w:val="5"/>
  </w:num>
  <w:num w:numId="20" w16cid:durableId="802699915">
    <w:abstractNumId w:val="2"/>
  </w:num>
  <w:num w:numId="21" w16cid:durableId="833759757">
    <w:abstractNumId w:val="28"/>
  </w:num>
  <w:num w:numId="22" w16cid:durableId="1151478671">
    <w:abstractNumId w:val="34"/>
  </w:num>
  <w:num w:numId="23" w16cid:durableId="1030181119">
    <w:abstractNumId w:val="29"/>
  </w:num>
  <w:num w:numId="24" w16cid:durableId="469131018">
    <w:abstractNumId w:val="17"/>
  </w:num>
  <w:num w:numId="25" w16cid:durableId="718944771">
    <w:abstractNumId w:val="30"/>
  </w:num>
  <w:num w:numId="26" w16cid:durableId="1020427151">
    <w:abstractNumId w:val="24"/>
  </w:num>
  <w:num w:numId="27" w16cid:durableId="1128737576">
    <w:abstractNumId w:val="15"/>
  </w:num>
  <w:num w:numId="28" w16cid:durableId="1355692015">
    <w:abstractNumId w:val="10"/>
  </w:num>
  <w:num w:numId="29" w16cid:durableId="98377291">
    <w:abstractNumId w:val="38"/>
  </w:num>
  <w:num w:numId="30" w16cid:durableId="1548226978">
    <w:abstractNumId w:val="3"/>
  </w:num>
  <w:num w:numId="31" w16cid:durableId="913901439">
    <w:abstractNumId w:val="7"/>
  </w:num>
  <w:num w:numId="32" w16cid:durableId="56057513">
    <w:abstractNumId w:val="35"/>
  </w:num>
  <w:num w:numId="33" w16cid:durableId="961807455">
    <w:abstractNumId w:val="14"/>
  </w:num>
  <w:num w:numId="34" w16cid:durableId="2097440284">
    <w:abstractNumId w:val="23"/>
  </w:num>
  <w:num w:numId="35" w16cid:durableId="98181238">
    <w:abstractNumId w:val="31"/>
  </w:num>
  <w:num w:numId="36" w16cid:durableId="145167718">
    <w:abstractNumId w:val="6"/>
  </w:num>
  <w:num w:numId="37" w16cid:durableId="271740927">
    <w:abstractNumId w:val="20"/>
  </w:num>
  <w:num w:numId="38" w16cid:durableId="61371720">
    <w:abstractNumId w:val="19"/>
  </w:num>
  <w:num w:numId="39" w16cid:durableId="1289048414">
    <w:abstractNumId w:val="9"/>
  </w:num>
  <w:num w:numId="40" w16cid:durableId="38209640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 Gerdol">
    <w15:presenceInfo w15:providerId="AD" w15:userId="S::gerdol@fis-ski.com::27201ab6-6933-4f33-a38a-953cf6661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embedSystemFonts/>
  <w:proofState w:spelling="clean" w:grammar="clean"/>
  <w:trackRevisions/>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D24"/>
    <w:rsid w:val="00025CA2"/>
    <w:rsid w:val="000300D8"/>
    <w:rsid w:val="00031355"/>
    <w:rsid w:val="000319F4"/>
    <w:rsid w:val="00032400"/>
    <w:rsid w:val="00035FDE"/>
    <w:rsid w:val="00037362"/>
    <w:rsid w:val="000377B5"/>
    <w:rsid w:val="00041235"/>
    <w:rsid w:val="00045C1A"/>
    <w:rsid w:val="00052114"/>
    <w:rsid w:val="00054E2E"/>
    <w:rsid w:val="000608CE"/>
    <w:rsid w:val="00063EFC"/>
    <w:rsid w:val="000735C0"/>
    <w:rsid w:val="0007508F"/>
    <w:rsid w:val="00080CDE"/>
    <w:rsid w:val="00086101"/>
    <w:rsid w:val="0009247D"/>
    <w:rsid w:val="00094962"/>
    <w:rsid w:val="00097277"/>
    <w:rsid w:val="000A0F4C"/>
    <w:rsid w:val="000B250A"/>
    <w:rsid w:val="000B331B"/>
    <w:rsid w:val="000B71A2"/>
    <w:rsid w:val="000C0892"/>
    <w:rsid w:val="000C30B2"/>
    <w:rsid w:val="000C50DF"/>
    <w:rsid w:val="000D2147"/>
    <w:rsid w:val="000D62E7"/>
    <w:rsid w:val="000E4634"/>
    <w:rsid w:val="000E4ECE"/>
    <w:rsid w:val="000F1626"/>
    <w:rsid w:val="000F2F37"/>
    <w:rsid w:val="000F55B1"/>
    <w:rsid w:val="001137CB"/>
    <w:rsid w:val="0011754B"/>
    <w:rsid w:val="0012719E"/>
    <w:rsid w:val="00132730"/>
    <w:rsid w:val="001500DE"/>
    <w:rsid w:val="00152D1C"/>
    <w:rsid w:val="001547AB"/>
    <w:rsid w:val="00162F83"/>
    <w:rsid w:val="00163BB0"/>
    <w:rsid w:val="00164DFD"/>
    <w:rsid w:val="00166A26"/>
    <w:rsid w:val="001702F9"/>
    <w:rsid w:val="0017323F"/>
    <w:rsid w:val="00187033"/>
    <w:rsid w:val="0019353E"/>
    <w:rsid w:val="001955C4"/>
    <w:rsid w:val="001A0B92"/>
    <w:rsid w:val="001A16FD"/>
    <w:rsid w:val="001A2F17"/>
    <w:rsid w:val="001A4F42"/>
    <w:rsid w:val="001B2155"/>
    <w:rsid w:val="001C6BFA"/>
    <w:rsid w:val="001D426D"/>
    <w:rsid w:val="001D457A"/>
    <w:rsid w:val="001F0533"/>
    <w:rsid w:val="001F1CEE"/>
    <w:rsid w:val="001F4761"/>
    <w:rsid w:val="002110FB"/>
    <w:rsid w:val="00211163"/>
    <w:rsid w:val="00211C9A"/>
    <w:rsid w:val="00217240"/>
    <w:rsid w:val="0022783A"/>
    <w:rsid w:val="00233ABB"/>
    <w:rsid w:val="00243718"/>
    <w:rsid w:val="00245823"/>
    <w:rsid w:val="0025013C"/>
    <w:rsid w:val="0025215F"/>
    <w:rsid w:val="002539C1"/>
    <w:rsid w:val="00254242"/>
    <w:rsid w:val="0025792A"/>
    <w:rsid w:val="00261BA6"/>
    <w:rsid w:val="00263ABE"/>
    <w:rsid w:val="00266717"/>
    <w:rsid w:val="00266B16"/>
    <w:rsid w:val="00272889"/>
    <w:rsid w:val="002A274F"/>
    <w:rsid w:val="002B0235"/>
    <w:rsid w:val="002B3ABE"/>
    <w:rsid w:val="002C2853"/>
    <w:rsid w:val="002D57CA"/>
    <w:rsid w:val="002E2862"/>
    <w:rsid w:val="002E5779"/>
    <w:rsid w:val="002F2DCE"/>
    <w:rsid w:val="002F4C0B"/>
    <w:rsid w:val="00300888"/>
    <w:rsid w:val="00300E98"/>
    <w:rsid w:val="00303660"/>
    <w:rsid w:val="003046C5"/>
    <w:rsid w:val="00310027"/>
    <w:rsid w:val="0031502D"/>
    <w:rsid w:val="00321AF9"/>
    <w:rsid w:val="00332B4D"/>
    <w:rsid w:val="00341B3C"/>
    <w:rsid w:val="003421CA"/>
    <w:rsid w:val="00350EAE"/>
    <w:rsid w:val="003601B9"/>
    <w:rsid w:val="003648E5"/>
    <w:rsid w:val="00365516"/>
    <w:rsid w:val="00365686"/>
    <w:rsid w:val="003708DA"/>
    <w:rsid w:val="0037458D"/>
    <w:rsid w:val="00377471"/>
    <w:rsid w:val="00377993"/>
    <w:rsid w:val="003925B3"/>
    <w:rsid w:val="003B79B6"/>
    <w:rsid w:val="003C0092"/>
    <w:rsid w:val="003C788A"/>
    <w:rsid w:val="003D209E"/>
    <w:rsid w:val="003D68B0"/>
    <w:rsid w:val="003D7CC8"/>
    <w:rsid w:val="003E34FC"/>
    <w:rsid w:val="003E488D"/>
    <w:rsid w:val="003E6609"/>
    <w:rsid w:val="0040487C"/>
    <w:rsid w:val="00406A40"/>
    <w:rsid w:val="00412D2B"/>
    <w:rsid w:val="00420D9E"/>
    <w:rsid w:val="00422F45"/>
    <w:rsid w:val="004266E8"/>
    <w:rsid w:val="00431A56"/>
    <w:rsid w:val="004326C5"/>
    <w:rsid w:val="004459FA"/>
    <w:rsid w:val="00447186"/>
    <w:rsid w:val="004505D6"/>
    <w:rsid w:val="004640F4"/>
    <w:rsid w:val="0046761F"/>
    <w:rsid w:val="00470ACD"/>
    <w:rsid w:val="00470F1D"/>
    <w:rsid w:val="0047462F"/>
    <w:rsid w:val="00482E9C"/>
    <w:rsid w:val="00484C8C"/>
    <w:rsid w:val="00486CA9"/>
    <w:rsid w:val="00496720"/>
    <w:rsid w:val="00497553"/>
    <w:rsid w:val="00497899"/>
    <w:rsid w:val="004A0970"/>
    <w:rsid w:val="004A10FB"/>
    <w:rsid w:val="004A5694"/>
    <w:rsid w:val="004B4220"/>
    <w:rsid w:val="004B55CA"/>
    <w:rsid w:val="004C04A8"/>
    <w:rsid w:val="004D7001"/>
    <w:rsid w:val="004E0051"/>
    <w:rsid w:val="004E1803"/>
    <w:rsid w:val="004E1E01"/>
    <w:rsid w:val="004E40CB"/>
    <w:rsid w:val="004E466B"/>
    <w:rsid w:val="004E55FF"/>
    <w:rsid w:val="004E600F"/>
    <w:rsid w:val="004E7787"/>
    <w:rsid w:val="004E7EE5"/>
    <w:rsid w:val="004F1E6A"/>
    <w:rsid w:val="004F5102"/>
    <w:rsid w:val="004F5CFD"/>
    <w:rsid w:val="00500209"/>
    <w:rsid w:val="0050223C"/>
    <w:rsid w:val="0050289E"/>
    <w:rsid w:val="00507145"/>
    <w:rsid w:val="00531C9B"/>
    <w:rsid w:val="00532F61"/>
    <w:rsid w:val="00535B39"/>
    <w:rsid w:val="00536EC1"/>
    <w:rsid w:val="00537D45"/>
    <w:rsid w:val="005412A5"/>
    <w:rsid w:val="0054544C"/>
    <w:rsid w:val="00551180"/>
    <w:rsid w:val="005522C6"/>
    <w:rsid w:val="00556B2A"/>
    <w:rsid w:val="005708AC"/>
    <w:rsid w:val="0057517A"/>
    <w:rsid w:val="00576667"/>
    <w:rsid w:val="00580012"/>
    <w:rsid w:val="005846E0"/>
    <w:rsid w:val="00592A13"/>
    <w:rsid w:val="00597A73"/>
    <w:rsid w:val="005A0F85"/>
    <w:rsid w:val="005A1663"/>
    <w:rsid w:val="005A4461"/>
    <w:rsid w:val="005A6D5C"/>
    <w:rsid w:val="005A7A6A"/>
    <w:rsid w:val="005C7FE8"/>
    <w:rsid w:val="005E1A2B"/>
    <w:rsid w:val="005F51CA"/>
    <w:rsid w:val="0060711F"/>
    <w:rsid w:val="00607AA8"/>
    <w:rsid w:val="0061772E"/>
    <w:rsid w:val="0062099C"/>
    <w:rsid w:val="00626888"/>
    <w:rsid w:val="006313CF"/>
    <w:rsid w:val="006334D6"/>
    <w:rsid w:val="00635300"/>
    <w:rsid w:val="00656502"/>
    <w:rsid w:val="0065727A"/>
    <w:rsid w:val="00691EDE"/>
    <w:rsid w:val="0069752B"/>
    <w:rsid w:val="006A66EA"/>
    <w:rsid w:val="006B3951"/>
    <w:rsid w:val="006B3FE8"/>
    <w:rsid w:val="006B6FD7"/>
    <w:rsid w:val="006C659F"/>
    <w:rsid w:val="006C6949"/>
    <w:rsid w:val="006E3F61"/>
    <w:rsid w:val="006E5591"/>
    <w:rsid w:val="006F1C15"/>
    <w:rsid w:val="006F6666"/>
    <w:rsid w:val="007012FB"/>
    <w:rsid w:val="00706111"/>
    <w:rsid w:val="00707662"/>
    <w:rsid w:val="007203BC"/>
    <w:rsid w:val="00721FF9"/>
    <w:rsid w:val="00722537"/>
    <w:rsid w:val="007306AF"/>
    <w:rsid w:val="00732209"/>
    <w:rsid w:val="00732867"/>
    <w:rsid w:val="00734D26"/>
    <w:rsid w:val="00744998"/>
    <w:rsid w:val="00744B5F"/>
    <w:rsid w:val="00746DF6"/>
    <w:rsid w:val="00756E44"/>
    <w:rsid w:val="0076554B"/>
    <w:rsid w:val="00774E1E"/>
    <w:rsid w:val="00782288"/>
    <w:rsid w:val="00783D36"/>
    <w:rsid w:val="00784BAE"/>
    <w:rsid w:val="00791DFD"/>
    <w:rsid w:val="00795FDB"/>
    <w:rsid w:val="0079646F"/>
    <w:rsid w:val="007A12AE"/>
    <w:rsid w:val="007A1456"/>
    <w:rsid w:val="007A5745"/>
    <w:rsid w:val="007B065D"/>
    <w:rsid w:val="007B0A88"/>
    <w:rsid w:val="007B5763"/>
    <w:rsid w:val="007B626F"/>
    <w:rsid w:val="007C06DB"/>
    <w:rsid w:val="007C4EE8"/>
    <w:rsid w:val="007D464D"/>
    <w:rsid w:val="007D60FC"/>
    <w:rsid w:val="007D7921"/>
    <w:rsid w:val="007F03CB"/>
    <w:rsid w:val="007F289D"/>
    <w:rsid w:val="007F341C"/>
    <w:rsid w:val="007F7E0F"/>
    <w:rsid w:val="00800339"/>
    <w:rsid w:val="00802684"/>
    <w:rsid w:val="00802C20"/>
    <w:rsid w:val="00805278"/>
    <w:rsid w:val="00807CAE"/>
    <w:rsid w:val="0081065D"/>
    <w:rsid w:val="0081753F"/>
    <w:rsid w:val="00821C42"/>
    <w:rsid w:val="00823604"/>
    <w:rsid w:val="00826F8B"/>
    <w:rsid w:val="00834BAA"/>
    <w:rsid w:val="00837282"/>
    <w:rsid w:val="0084406A"/>
    <w:rsid w:val="00846794"/>
    <w:rsid w:val="00847E50"/>
    <w:rsid w:val="00850DDE"/>
    <w:rsid w:val="00853640"/>
    <w:rsid w:val="00864DC6"/>
    <w:rsid w:val="00872638"/>
    <w:rsid w:val="00873CEF"/>
    <w:rsid w:val="00875AAC"/>
    <w:rsid w:val="008915DF"/>
    <w:rsid w:val="00894D87"/>
    <w:rsid w:val="008A2841"/>
    <w:rsid w:val="008B1E72"/>
    <w:rsid w:val="008B22F3"/>
    <w:rsid w:val="008B5AC5"/>
    <w:rsid w:val="008C41D7"/>
    <w:rsid w:val="008C7A80"/>
    <w:rsid w:val="008D162A"/>
    <w:rsid w:val="008D1EF9"/>
    <w:rsid w:val="008D375A"/>
    <w:rsid w:val="008E0725"/>
    <w:rsid w:val="008E4E1B"/>
    <w:rsid w:val="008F0D47"/>
    <w:rsid w:val="008F5E84"/>
    <w:rsid w:val="008F6057"/>
    <w:rsid w:val="008F7EA2"/>
    <w:rsid w:val="00915525"/>
    <w:rsid w:val="009217BC"/>
    <w:rsid w:val="00932F6A"/>
    <w:rsid w:val="00943C06"/>
    <w:rsid w:val="00944DE2"/>
    <w:rsid w:val="00962FE2"/>
    <w:rsid w:val="009641A1"/>
    <w:rsid w:val="00971901"/>
    <w:rsid w:val="009737F4"/>
    <w:rsid w:val="009843C4"/>
    <w:rsid w:val="009879B4"/>
    <w:rsid w:val="00995842"/>
    <w:rsid w:val="009968F8"/>
    <w:rsid w:val="009A15BD"/>
    <w:rsid w:val="009B20EB"/>
    <w:rsid w:val="009C39E2"/>
    <w:rsid w:val="009C634D"/>
    <w:rsid w:val="009C6545"/>
    <w:rsid w:val="009C668D"/>
    <w:rsid w:val="009D3639"/>
    <w:rsid w:val="009E33C8"/>
    <w:rsid w:val="009E645A"/>
    <w:rsid w:val="009F546C"/>
    <w:rsid w:val="00A02854"/>
    <w:rsid w:val="00A02EFA"/>
    <w:rsid w:val="00A045F8"/>
    <w:rsid w:val="00A047BA"/>
    <w:rsid w:val="00A114FF"/>
    <w:rsid w:val="00A119DC"/>
    <w:rsid w:val="00A263B7"/>
    <w:rsid w:val="00A30E44"/>
    <w:rsid w:val="00A3100F"/>
    <w:rsid w:val="00A41B24"/>
    <w:rsid w:val="00A54342"/>
    <w:rsid w:val="00A55589"/>
    <w:rsid w:val="00A67468"/>
    <w:rsid w:val="00A74F50"/>
    <w:rsid w:val="00A86533"/>
    <w:rsid w:val="00A92147"/>
    <w:rsid w:val="00A942BF"/>
    <w:rsid w:val="00A9595F"/>
    <w:rsid w:val="00A960CF"/>
    <w:rsid w:val="00AA4A5A"/>
    <w:rsid w:val="00AA6FB4"/>
    <w:rsid w:val="00AC7A8A"/>
    <w:rsid w:val="00AD570A"/>
    <w:rsid w:val="00AD58E0"/>
    <w:rsid w:val="00AD6316"/>
    <w:rsid w:val="00AE3236"/>
    <w:rsid w:val="00AE497E"/>
    <w:rsid w:val="00AF3876"/>
    <w:rsid w:val="00B065BA"/>
    <w:rsid w:val="00B13171"/>
    <w:rsid w:val="00B15D3B"/>
    <w:rsid w:val="00B23A74"/>
    <w:rsid w:val="00B32BAC"/>
    <w:rsid w:val="00B35DA4"/>
    <w:rsid w:val="00B35FFB"/>
    <w:rsid w:val="00B37FD3"/>
    <w:rsid w:val="00B4047C"/>
    <w:rsid w:val="00B423A4"/>
    <w:rsid w:val="00B42987"/>
    <w:rsid w:val="00B45A61"/>
    <w:rsid w:val="00B555C8"/>
    <w:rsid w:val="00B667D8"/>
    <w:rsid w:val="00B72F9C"/>
    <w:rsid w:val="00B76AC0"/>
    <w:rsid w:val="00B77C92"/>
    <w:rsid w:val="00B82551"/>
    <w:rsid w:val="00B852DA"/>
    <w:rsid w:val="00B92FEF"/>
    <w:rsid w:val="00BA3A8E"/>
    <w:rsid w:val="00BB5F5B"/>
    <w:rsid w:val="00BC418C"/>
    <w:rsid w:val="00BC698E"/>
    <w:rsid w:val="00BD0802"/>
    <w:rsid w:val="00BD17FB"/>
    <w:rsid w:val="00BD4926"/>
    <w:rsid w:val="00BE44DA"/>
    <w:rsid w:val="00BF1BF8"/>
    <w:rsid w:val="00BF32A3"/>
    <w:rsid w:val="00BF5D34"/>
    <w:rsid w:val="00BF793C"/>
    <w:rsid w:val="00C07E39"/>
    <w:rsid w:val="00C10664"/>
    <w:rsid w:val="00C111A0"/>
    <w:rsid w:val="00C11D42"/>
    <w:rsid w:val="00C203CE"/>
    <w:rsid w:val="00C22D48"/>
    <w:rsid w:val="00C22FA4"/>
    <w:rsid w:val="00C32790"/>
    <w:rsid w:val="00C40D02"/>
    <w:rsid w:val="00C43B35"/>
    <w:rsid w:val="00C44CC6"/>
    <w:rsid w:val="00C45978"/>
    <w:rsid w:val="00C73A7F"/>
    <w:rsid w:val="00C73FB7"/>
    <w:rsid w:val="00C8015A"/>
    <w:rsid w:val="00C92E72"/>
    <w:rsid w:val="00C947FB"/>
    <w:rsid w:val="00CB229B"/>
    <w:rsid w:val="00CB621D"/>
    <w:rsid w:val="00CB686E"/>
    <w:rsid w:val="00CC1963"/>
    <w:rsid w:val="00CD1736"/>
    <w:rsid w:val="00CD3350"/>
    <w:rsid w:val="00CD79D4"/>
    <w:rsid w:val="00CE6416"/>
    <w:rsid w:val="00CF50C9"/>
    <w:rsid w:val="00D05DB3"/>
    <w:rsid w:val="00D06B30"/>
    <w:rsid w:val="00D07E25"/>
    <w:rsid w:val="00D11823"/>
    <w:rsid w:val="00D17AEF"/>
    <w:rsid w:val="00D2440A"/>
    <w:rsid w:val="00D278B3"/>
    <w:rsid w:val="00D4087E"/>
    <w:rsid w:val="00D43CCB"/>
    <w:rsid w:val="00D606D9"/>
    <w:rsid w:val="00D67E14"/>
    <w:rsid w:val="00D702CF"/>
    <w:rsid w:val="00D708BF"/>
    <w:rsid w:val="00D73E5D"/>
    <w:rsid w:val="00D8025C"/>
    <w:rsid w:val="00D81396"/>
    <w:rsid w:val="00D81C6F"/>
    <w:rsid w:val="00DA16BA"/>
    <w:rsid w:val="00DA2344"/>
    <w:rsid w:val="00DB067F"/>
    <w:rsid w:val="00DC1E7D"/>
    <w:rsid w:val="00DD0BEE"/>
    <w:rsid w:val="00DD1218"/>
    <w:rsid w:val="00DD321F"/>
    <w:rsid w:val="00DD3FBB"/>
    <w:rsid w:val="00DD441E"/>
    <w:rsid w:val="00DE7B95"/>
    <w:rsid w:val="00DF0E51"/>
    <w:rsid w:val="00DF688E"/>
    <w:rsid w:val="00E0025B"/>
    <w:rsid w:val="00E00C85"/>
    <w:rsid w:val="00E03D24"/>
    <w:rsid w:val="00E11106"/>
    <w:rsid w:val="00E13B44"/>
    <w:rsid w:val="00E165B9"/>
    <w:rsid w:val="00E221C4"/>
    <w:rsid w:val="00E22BC6"/>
    <w:rsid w:val="00E23E15"/>
    <w:rsid w:val="00E33C25"/>
    <w:rsid w:val="00E37857"/>
    <w:rsid w:val="00E40DB8"/>
    <w:rsid w:val="00E42973"/>
    <w:rsid w:val="00E5137C"/>
    <w:rsid w:val="00E554F0"/>
    <w:rsid w:val="00E7410D"/>
    <w:rsid w:val="00E747A2"/>
    <w:rsid w:val="00E75AB0"/>
    <w:rsid w:val="00E80DC1"/>
    <w:rsid w:val="00E9409F"/>
    <w:rsid w:val="00EA07B0"/>
    <w:rsid w:val="00EA1D70"/>
    <w:rsid w:val="00EA3ECB"/>
    <w:rsid w:val="00EA66CC"/>
    <w:rsid w:val="00EB2410"/>
    <w:rsid w:val="00EC4502"/>
    <w:rsid w:val="00EC5DC6"/>
    <w:rsid w:val="00EC634A"/>
    <w:rsid w:val="00EC6C4D"/>
    <w:rsid w:val="00EC7E91"/>
    <w:rsid w:val="00ED1A00"/>
    <w:rsid w:val="00ED506A"/>
    <w:rsid w:val="00ED5CA6"/>
    <w:rsid w:val="00ED6EE7"/>
    <w:rsid w:val="00ED73C9"/>
    <w:rsid w:val="00EE3D89"/>
    <w:rsid w:val="00EE3EDA"/>
    <w:rsid w:val="00EE5B4E"/>
    <w:rsid w:val="00EE6561"/>
    <w:rsid w:val="00EF735C"/>
    <w:rsid w:val="00F04473"/>
    <w:rsid w:val="00F07696"/>
    <w:rsid w:val="00F10FA3"/>
    <w:rsid w:val="00F17A03"/>
    <w:rsid w:val="00F20EBF"/>
    <w:rsid w:val="00F303C0"/>
    <w:rsid w:val="00F34795"/>
    <w:rsid w:val="00F34E7D"/>
    <w:rsid w:val="00F37DBA"/>
    <w:rsid w:val="00F41BF4"/>
    <w:rsid w:val="00F575B4"/>
    <w:rsid w:val="00F57C47"/>
    <w:rsid w:val="00F57E07"/>
    <w:rsid w:val="00F63CAA"/>
    <w:rsid w:val="00F73D9F"/>
    <w:rsid w:val="00F76828"/>
    <w:rsid w:val="00F7773B"/>
    <w:rsid w:val="00F77B1D"/>
    <w:rsid w:val="00F8084E"/>
    <w:rsid w:val="00F84F57"/>
    <w:rsid w:val="00F85598"/>
    <w:rsid w:val="00F96077"/>
    <w:rsid w:val="00FA2F91"/>
    <w:rsid w:val="00FA3B5A"/>
    <w:rsid w:val="00FA7077"/>
    <w:rsid w:val="00FA71CB"/>
    <w:rsid w:val="00FA764B"/>
    <w:rsid w:val="00FB4084"/>
    <w:rsid w:val="00FB5009"/>
    <w:rsid w:val="00FC09E6"/>
    <w:rsid w:val="00FC51DA"/>
    <w:rsid w:val="00FD5492"/>
    <w:rsid w:val="00FE3CB2"/>
    <w:rsid w:val="00FE6459"/>
    <w:rsid w:val="00FE711D"/>
    <w:rsid w:val="00FF4C87"/>
    <w:rsid w:val="00FF54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DABBE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D81C6F"/>
    <w:pPr>
      <w:widowControl w:val="0"/>
      <w:suppressAutoHyphens/>
    </w:pPr>
    <w:rPr>
      <w:lang w:val="en-GB" w:eastAsia="ar-SA"/>
    </w:rPr>
  </w:style>
  <w:style w:type="paragraph" w:styleId="Nadpis1">
    <w:name w:val="heading 1"/>
    <w:basedOn w:val="Normln"/>
    <w:next w:val="Normln"/>
    <w:qFormat/>
    <w:pPr>
      <w:keepNext/>
      <w:numPr>
        <w:numId w:val="1"/>
      </w:numPr>
      <w:tabs>
        <w:tab w:val="left" w:pos="720"/>
        <w:tab w:val="left" w:pos="1008"/>
        <w:tab w:val="left" w:pos="1276"/>
      </w:tabs>
      <w:spacing w:line="384" w:lineRule="auto"/>
      <w:outlineLvl w:val="0"/>
    </w:pPr>
    <w:rPr>
      <w:b/>
      <w:sz w:val="28"/>
      <w:lang w:val="de-DE"/>
    </w:rPr>
  </w:style>
  <w:style w:type="paragraph" w:styleId="Nadpis2">
    <w:name w:val="heading 2"/>
    <w:basedOn w:val="Normln"/>
    <w:next w:val="Normln"/>
    <w:qFormat/>
    <w:pPr>
      <w:keepNext/>
      <w:numPr>
        <w:ilvl w:val="1"/>
        <w:numId w:val="1"/>
      </w:numPr>
      <w:spacing w:before="240" w:after="60"/>
      <w:outlineLvl w:val="1"/>
    </w:pPr>
    <w:rPr>
      <w:rFonts w:ascii="Cambria" w:hAnsi="Cambria"/>
      <w:b/>
      <w:bCs/>
      <w:i/>
      <w:iCs/>
      <w:sz w:val="28"/>
      <w:szCs w:val="28"/>
    </w:rPr>
  </w:style>
  <w:style w:type="paragraph" w:styleId="Nadpis6">
    <w:name w:val="heading 6"/>
    <w:basedOn w:val="Normln"/>
    <w:next w:val="Normln"/>
    <w:qFormat/>
    <w:pPr>
      <w:numPr>
        <w:ilvl w:val="5"/>
        <w:numId w:val="1"/>
      </w:num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1z0">
    <w:name w:val="WW8Num11z0"/>
    <w:rPr>
      <w:rFonts w:ascii="Symbol" w:hAnsi="Symbol"/>
    </w:rPr>
  </w:style>
  <w:style w:type="character" w:customStyle="1" w:styleId="Absatz-Standardschriftart1">
    <w:name w:val="Absatz-Standardschriftart1"/>
  </w:style>
  <w:style w:type="character" w:customStyle="1" w:styleId="berschrift1Zchn">
    <w:name w:val="Überschrift 1 Zchn"/>
    <w:rPr>
      <w:b/>
      <w:sz w:val="28"/>
    </w:rPr>
  </w:style>
  <w:style w:type="character" w:styleId="Hypertextovodkaz">
    <w:name w:val="Hyperlink"/>
    <w:rPr>
      <w:color w:val="0000FF"/>
      <w:u w:val="single"/>
    </w:rPr>
  </w:style>
  <w:style w:type="character" w:customStyle="1" w:styleId="TextkrperZchn">
    <w:name w:val="Textkörper Zchn"/>
    <w:rPr>
      <w:rFonts w:ascii="Arial" w:hAnsi="Arial"/>
      <w:sz w:val="24"/>
      <w:lang w:val="en-US"/>
    </w:rPr>
  </w:style>
  <w:style w:type="character" w:customStyle="1" w:styleId="berschrift2Zchn">
    <w:name w:val="Überschrift 2 Zchn"/>
    <w:rPr>
      <w:rFonts w:ascii="Cambria" w:eastAsia="Times New Roman" w:hAnsi="Cambria" w:cs="Times New Roman"/>
      <w:b/>
      <w:bCs/>
      <w:i/>
      <w:iCs/>
      <w:sz w:val="28"/>
      <w:szCs w:val="28"/>
      <w:lang w:val="en-GB"/>
    </w:rPr>
  </w:style>
  <w:style w:type="character" w:customStyle="1" w:styleId="berschrift6Zchn">
    <w:name w:val="Überschrift 6 Zchn"/>
    <w:rPr>
      <w:rFonts w:ascii="Calibri" w:eastAsia="Times New Roman" w:hAnsi="Calibri" w:cs="Times New Roman"/>
      <w:b/>
      <w:bCs/>
      <w:sz w:val="22"/>
      <w:szCs w:val="22"/>
      <w:lang w:val="en-GB"/>
    </w:rPr>
  </w:style>
  <w:style w:type="character" w:customStyle="1" w:styleId="KopfzeileZchn">
    <w:name w:val="Kopfzeile Zchn"/>
    <w:rPr>
      <w:sz w:val="24"/>
      <w:lang w:val="en-GB"/>
    </w:rPr>
  </w:style>
  <w:style w:type="paragraph" w:customStyle="1" w:styleId="berschrift">
    <w:name w:val="Überschrift"/>
    <w:basedOn w:val="Normln"/>
    <w:next w:val="Zkladntext"/>
    <w:pPr>
      <w:keepNext/>
      <w:spacing w:before="240" w:after="120"/>
    </w:pPr>
    <w:rPr>
      <w:rFonts w:ascii="Arial" w:eastAsia="MS Mincho" w:hAnsi="Arial" w:cs="Tahoma"/>
      <w:sz w:val="28"/>
      <w:szCs w:val="28"/>
    </w:rPr>
  </w:style>
  <w:style w:type="paragraph" w:styleId="Zkladntext">
    <w:name w:val="Body Text"/>
    <w:basedOn w:val="Normln"/>
    <w:pPr>
      <w:tabs>
        <w:tab w:val="left" w:pos="5040"/>
      </w:tabs>
      <w:ind w:right="-329"/>
    </w:pPr>
    <w:rPr>
      <w:rFonts w:ascii="Arial" w:hAnsi="Arial"/>
      <w:lang w:val="en-US"/>
    </w:rPr>
  </w:style>
  <w:style w:type="paragraph" w:styleId="Seznam">
    <w:name w:val="List"/>
    <w:basedOn w:val="Zkladntext"/>
    <w:rPr>
      <w:rFonts w:cs="Tahoma"/>
    </w:rPr>
  </w:style>
  <w:style w:type="paragraph" w:customStyle="1" w:styleId="Beschriftung1">
    <w:name w:val="Beschriftung1"/>
    <w:basedOn w:val="Normln"/>
    <w:pPr>
      <w:suppressLineNumbers/>
      <w:spacing w:before="120" w:after="120"/>
    </w:pPr>
    <w:rPr>
      <w:rFonts w:cs="Tahoma"/>
      <w:i/>
      <w:iCs/>
    </w:rPr>
  </w:style>
  <w:style w:type="paragraph" w:customStyle="1" w:styleId="Verzeichnis">
    <w:name w:val="Verzeichnis"/>
    <w:basedOn w:val="Normln"/>
    <w:pPr>
      <w:suppressLineNumbers/>
    </w:pPr>
    <w:rPr>
      <w:rFonts w:cs="Tahoma"/>
    </w:rPr>
  </w:style>
  <w:style w:type="paragraph" w:styleId="Zhlav">
    <w:name w:val="header"/>
    <w:basedOn w:val="Normln"/>
    <w:pPr>
      <w:tabs>
        <w:tab w:val="center" w:pos="4320"/>
        <w:tab w:val="right" w:pos="8640"/>
      </w:tabs>
    </w:pPr>
  </w:style>
  <w:style w:type="paragraph" w:styleId="Zpat">
    <w:name w:val="footer"/>
    <w:basedOn w:val="Normln"/>
    <w:link w:val="ZpatChar"/>
    <w:pPr>
      <w:tabs>
        <w:tab w:val="center" w:pos="4320"/>
        <w:tab w:val="right" w:pos="8640"/>
      </w:tabs>
    </w:pPr>
  </w:style>
  <w:style w:type="paragraph" w:customStyle="1" w:styleId="BasicParagraph">
    <w:name w:val="[Basic Paragraph]"/>
    <w:basedOn w:val="Normln"/>
    <w:pPr>
      <w:autoSpaceDE w:val="0"/>
      <w:spacing w:line="288" w:lineRule="auto"/>
    </w:pPr>
    <w:rPr>
      <w:rFonts w:ascii="Times" w:eastAsia="Cambria" w:hAnsi="Times"/>
      <w:color w:val="000000"/>
      <w:lang w:val="en-US"/>
    </w:rPr>
  </w:style>
  <w:style w:type="paragraph" w:customStyle="1" w:styleId="TabellenInhalt">
    <w:name w:val="Tabellen Inhalt"/>
    <w:basedOn w:val="Normln"/>
    <w:pPr>
      <w:suppressLineNumbers/>
    </w:pPr>
  </w:style>
  <w:style w:type="paragraph" w:customStyle="1" w:styleId="Tabellenberschrift">
    <w:name w:val="Tabellen Überschrift"/>
    <w:basedOn w:val="TabellenInhalt"/>
    <w:pPr>
      <w:jc w:val="center"/>
    </w:pPr>
    <w:rPr>
      <w:b/>
      <w:bCs/>
    </w:rPr>
  </w:style>
  <w:style w:type="paragraph" w:customStyle="1" w:styleId="MittleresRaster1-Akzent21">
    <w:name w:val="Mittleres Raster 1 - Akzent 21"/>
    <w:basedOn w:val="Normln"/>
    <w:uiPriority w:val="34"/>
    <w:qFormat/>
    <w:rsid w:val="00B77C92"/>
    <w:pPr>
      <w:ind w:left="708"/>
    </w:pPr>
  </w:style>
  <w:style w:type="paragraph" w:customStyle="1" w:styleId="FarbigeListe-Akzent11">
    <w:name w:val="Farbige Liste - Akzent 11"/>
    <w:basedOn w:val="Normln"/>
    <w:uiPriority w:val="34"/>
    <w:qFormat/>
    <w:rsid w:val="006C6949"/>
    <w:pPr>
      <w:ind w:left="708"/>
    </w:pPr>
  </w:style>
  <w:style w:type="paragraph" w:styleId="Textbubliny">
    <w:name w:val="Balloon Text"/>
    <w:basedOn w:val="Normln"/>
    <w:link w:val="TextbublinyChar"/>
    <w:uiPriority w:val="99"/>
    <w:semiHidden/>
    <w:unhideWhenUsed/>
    <w:rsid w:val="00F10FA3"/>
    <w:rPr>
      <w:sz w:val="18"/>
      <w:szCs w:val="18"/>
    </w:rPr>
  </w:style>
  <w:style w:type="character" w:customStyle="1" w:styleId="TextbublinyChar">
    <w:name w:val="Text bubliny Char"/>
    <w:link w:val="Textbubliny"/>
    <w:uiPriority w:val="99"/>
    <w:semiHidden/>
    <w:rsid w:val="00F10FA3"/>
    <w:rPr>
      <w:sz w:val="18"/>
      <w:szCs w:val="18"/>
      <w:lang w:val="en-GB" w:eastAsia="ar-SA"/>
    </w:rPr>
  </w:style>
  <w:style w:type="paragraph" w:styleId="Odstavecseseznamem">
    <w:name w:val="List Paragraph"/>
    <w:basedOn w:val="Normln"/>
    <w:uiPriority w:val="34"/>
    <w:qFormat/>
    <w:rsid w:val="00A74F50"/>
    <w:pPr>
      <w:ind w:left="708"/>
    </w:pPr>
  </w:style>
  <w:style w:type="character" w:styleId="Odkaznakoment">
    <w:name w:val="annotation reference"/>
    <w:uiPriority w:val="99"/>
    <w:semiHidden/>
    <w:unhideWhenUsed/>
    <w:rsid w:val="00A047BA"/>
    <w:rPr>
      <w:sz w:val="16"/>
      <w:szCs w:val="16"/>
    </w:rPr>
  </w:style>
  <w:style w:type="paragraph" w:styleId="Textkomente">
    <w:name w:val="annotation text"/>
    <w:basedOn w:val="Normln"/>
    <w:link w:val="TextkomenteChar"/>
    <w:uiPriority w:val="99"/>
    <w:semiHidden/>
    <w:unhideWhenUsed/>
    <w:rsid w:val="00A047BA"/>
    <w:rPr>
      <w:sz w:val="20"/>
    </w:rPr>
  </w:style>
  <w:style w:type="character" w:customStyle="1" w:styleId="TextkomenteChar">
    <w:name w:val="Text komentáře Char"/>
    <w:link w:val="Textkomente"/>
    <w:uiPriority w:val="99"/>
    <w:semiHidden/>
    <w:rsid w:val="00A047BA"/>
    <w:rPr>
      <w:lang w:val="en-GB" w:eastAsia="ar-SA"/>
    </w:rPr>
  </w:style>
  <w:style w:type="paragraph" w:styleId="Pedmtkomente">
    <w:name w:val="annotation subject"/>
    <w:basedOn w:val="Textkomente"/>
    <w:next w:val="Textkomente"/>
    <w:link w:val="PedmtkomenteChar"/>
    <w:uiPriority w:val="99"/>
    <w:semiHidden/>
    <w:unhideWhenUsed/>
    <w:rsid w:val="00A047BA"/>
    <w:rPr>
      <w:b/>
      <w:bCs/>
    </w:rPr>
  </w:style>
  <w:style w:type="character" w:customStyle="1" w:styleId="PedmtkomenteChar">
    <w:name w:val="Předmět komentáře Char"/>
    <w:link w:val="Pedmtkomente"/>
    <w:uiPriority w:val="99"/>
    <w:semiHidden/>
    <w:rsid w:val="00A047BA"/>
    <w:rPr>
      <w:b/>
      <w:bCs/>
      <w:lang w:val="en-GB" w:eastAsia="ar-SA"/>
    </w:rPr>
  </w:style>
  <w:style w:type="paragraph" w:styleId="Revize">
    <w:name w:val="Revision"/>
    <w:hidden/>
    <w:uiPriority w:val="99"/>
    <w:semiHidden/>
    <w:rsid w:val="003601B9"/>
    <w:rPr>
      <w:lang w:val="en-GB" w:eastAsia="ar-SA"/>
    </w:rPr>
  </w:style>
  <w:style w:type="character" w:customStyle="1" w:styleId="ZpatChar">
    <w:name w:val="Zápatí Char"/>
    <w:basedOn w:val="Standardnpsmoodstavce"/>
    <w:link w:val="Zpat"/>
    <w:rsid w:val="00211C9A"/>
    <w:rPr>
      <w:sz w:val="24"/>
      <w:lang w:val="en-GB" w:eastAsia="ar-SA"/>
    </w:rPr>
  </w:style>
  <w:style w:type="paragraph" w:customStyle="1" w:styleId="p1">
    <w:name w:val="p1"/>
    <w:basedOn w:val="Normln"/>
    <w:rsid w:val="00C07E39"/>
    <w:pPr>
      <w:widowControl/>
      <w:suppressAutoHyphens w:val="0"/>
    </w:pPr>
    <w:rPr>
      <w:rFonts w:ascii="Arial" w:hAnsi="Arial" w:cs="Arial"/>
      <w:sz w:val="17"/>
      <w:szCs w:val="17"/>
      <w:lang w:val="en-US" w:eastAsia="en-US"/>
    </w:rPr>
  </w:style>
  <w:style w:type="character" w:customStyle="1" w:styleId="s1">
    <w:name w:val="s1"/>
    <w:basedOn w:val="Standardnpsmoodstavce"/>
    <w:rsid w:val="00C07E39"/>
    <w:rPr>
      <w:rFonts w:ascii="Arial" w:hAnsi="Arial" w:cs="Arial" w:hint="default"/>
      <w:sz w:val="11"/>
      <w:szCs w:val="11"/>
    </w:rPr>
  </w:style>
  <w:style w:type="character" w:customStyle="1" w:styleId="apple-converted-space">
    <w:name w:val="apple-converted-space"/>
    <w:basedOn w:val="Standardnpsmoodstavce"/>
    <w:rsid w:val="00C07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6511">
      <w:bodyDiv w:val="1"/>
      <w:marLeft w:val="0"/>
      <w:marRight w:val="0"/>
      <w:marTop w:val="0"/>
      <w:marBottom w:val="0"/>
      <w:divBdr>
        <w:top w:val="none" w:sz="0" w:space="0" w:color="auto"/>
        <w:left w:val="none" w:sz="0" w:space="0" w:color="auto"/>
        <w:bottom w:val="none" w:sz="0" w:space="0" w:color="auto"/>
        <w:right w:val="none" w:sz="0" w:space="0" w:color="auto"/>
      </w:divBdr>
    </w:div>
    <w:div w:id="1311715527">
      <w:bodyDiv w:val="1"/>
      <w:marLeft w:val="0"/>
      <w:marRight w:val="0"/>
      <w:marTop w:val="0"/>
      <w:marBottom w:val="0"/>
      <w:divBdr>
        <w:top w:val="none" w:sz="0" w:space="0" w:color="auto"/>
        <w:left w:val="none" w:sz="0" w:space="0" w:color="auto"/>
        <w:bottom w:val="none" w:sz="0" w:space="0" w:color="auto"/>
        <w:right w:val="none" w:sz="0" w:space="0" w:color="auto"/>
      </w:divBdr>
    </w:div>
    <w:div w:id="214060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66EA2-B450-4D41-AF6C-2F28396BE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1697</Words>
  <Characters>10014</Characters>
  <Application>Microsoft Office Word</Application>
  <DocSecurity>0</DocSecurity>
  <Lines>83</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&lt;Vorname&gt; &lt;Nachname&gt;</vt:lpstr>
      <vt:lpstr>&lt;Vorname&gt; &lt;Nachname&gt;</vt:lpstr>
    </vt:vector>
  </TitlesOfParts>
  <Company>Acer</Company>
  <LinksUpToDate>false</LinksUpToDate>
  <CharactersWithSpaces>11688</CharactersWithSpaces>
  <SharedDoc>false</SharedDoc>
  <HLinks>
    <vt:vector size="6" baseType="variant">
      <vt:variant>
        <vt:i4>3014701</vt:i4>
      </vt:variant>
      <vt:variant>
        <vt:i4>0</vt:i4>
      </vt:variant>
      <vt:variant>
        <vt:i4>0</vt:i4>
      </vt:variant>
      <vt:variant>
        <vt:i4>5</vt:i4>
      </vt:variant>
      <vt:variant>
        <vt:lpwstr>http://www.hilton.com/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&lt;Vorname&gt; &lt;Nachname&gt;</dc:title>
  <dc:subject/>
  <dc:creator>Ben Pankhurst</dc:creator>
  <cp:keywords/>
  <dc:description/>
  <cp:lastModifiedBy>Honza</cp:lastModifiedBy>
  <cp:revision>2</cp:revision>
  <cp:lastPrinted>2022-08-23T08:29:00Z</cp:lastPrinted>
  <dcterms:created xsi:type="dcterms:W3CDTF">2023-10-23T09:51:00Z</dcterms:created>
  <dcterms:modified xsi:type="dcterms:W3CDTF">2023-10-23T09:51:00Z</dcterms:modified>
</cp:coreProperties>
</file>